
<file path=[Content_Types].xml><?xml version="1.0" encoding="utf-8"?>
<Types xmlns="http://schemas.openxmlformats.org/package/2006/content-types">
  <Default Extension="png" ContentType="image/png"/>
  <Default Extension="tmp"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767815601"/>
        <w:docPartObj>
          <w:docPartGallery w:val="Cover Pages"/>
          <w:docPartUnique/>
        </w:docPartObj>
      </w:sdtPr>
      <w:sdtEndPr>
        <w:rPr>
          <w:sz w:val="96"/>
        </w:rPr>
      </w:sdtEndPr>
      <w:sdtContent>
        <w:p w:rsidR="00C62AA4" w:rsidRDefault="00C62AA4" w:rsidP="00C62AA4">
          <w:pPr>
            <w:ind w:left="-1080"/>
          </w:pPr>
          <w:r w:rsidRPr="00C62AA4">
            <w:rPr>
              <w:rFonts w:ascii="Times New Roman" w:eastAsia="Times New Roman" w:hAnsi="Times New Roman" w:cs="Times New Roman"/>
              <w:noProof/>
              <w:sz w:val="24"/>
              <w:szCs w:val="24"/>
            </w:rPr>
            <mc:AlternateContent>
              <mc:Choice Requires="wpg">
                <w:drawing>
                  <wp:anchor distT="0" distB="0" distL="114300" distR="114300" simplePos="0" relativeHeight="251803648" behindDoc="0" locked="0" layoutInCell="1" allowOverlap="1" wp14:anchorId="4D3CFEF2" wp14:editId="2851D63C">
                    <wp:simplePos x="0" y="0"/>
                    <wp:positionH relativeFrom="column">
                      <wp:posOffset>-771525</wp:posOffset>
                    </wp:positionH>
                    <wp:positionV relativeFrom="paragraph">
                      <wp:posOffset>-762000</wp:posOffset>
                    </wp:positionV>
                    <wp:extent cx="7445375" cy="9707245"/>
                    <wp:effectExtent l="19050" t="19050" r="22225" b="27305"/>
                    <wp:wrapNone/>
                    <wp:docPr id="22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45375" cy="9707245"/>
                              <a:chOff x="1088136" y="1088136"/>
                              <a:chExt cx="27432" cy="27432"/>
                            </a:xfrm>
                          </wpg:grpSpPr>
                          <wps:wsp>
                            <wps:cNvPr id="222" name="Rectangle 13" hidden="1"/>
                            <wps:cNvSpPr>
                              <a:spLocks noChangeArrowheads="1"/>
                            </wps:cNvSpPr>
                            <wps:spPr bwMode="auto">
                              <a:xfrm>
                                <a:off x="1088136" y="1088136"/>
                                <a:ext cx="27432" cy="2743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g:grpSp>
                            <wpg:cNvPr id="352" name="Group 14"/>
                            <wpg:cNvGrpSpPr>
                              <a:grpSpLocks/>
                            </wpg:cNvGrpSpPr>
                            <wpg:grpSpPr bwMode="auto">
                              <a:xfrm>
                                <a:off x="1088136" y="1088136"/>
                                <a:ext cx="27432" cy="27432"/>
                                <a:chOff x="1088136" y="1088136"/>
                                <a:chExt cx="27432" cy="27432"/>
                              </a:xfrm>
                            </wpg:grpSpPr>
                            <wps:wsp>
                              <wps:cNvPr id="353" name="Rectangle 15"/>
                              <wps:cNvSpPr>
                                <a:spLocks noChangeArrowheads="1"/>
                              </wps:cNvSpPr>
                              <wps:spPr bwMode="auto">
                                <a:xfrm>
                                  <a:off x="1088136" y="1088136"/>
                                  <a:ext cx="27432" cy="27432"/>
                                </a:xfrm>
                                <a:prstGeom prst="rect">
                                  <a:avLst/>
                                </a:prstGeom>
                                <a:noFill/>
                                <a:ln w="38100">
                                  <a:solidFill>
                                    <a:srgbClr val="69676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9C2D1"/>
                                        </a:outerShdw>
                                      </a:effectLst>
                                    </a14:hiddenEffects>
                                  </a:ext>
                                </a:extLst>
                              </wps:spPr>
                              <wps:txbx>
                                <w:txbxContent>
                                  <w:p w:rsidR="006E71D1" w:rsidRDefault="006E71D1" w:rsidP="00C62AA4"/>
                                </w:txbxContent>
                              </wps:txbx>
                              <wps:bodyPr rot="0" vert="horz" wrap="square" lIns="36576" tIns="36576" rIns="36576" bIns="36576" anchor="t" anchorCtr="0" upright="1">
                                <a:noAutofit/>
                              </wps:bodyPr>
                            </wps:wsp>
                            <wps:wsp>
                              <wps:cNvPr id="354" name="Rectangle 16"/>
                              <wps:cNvSpPr>
                                <a:spLocks noChangeArrowheads="1"/>
                              </wps:cNvSpPr>
                              <wps:spPr bwMode="auto">
                                <a:xfrm>
                                  <a:off x="1088707" y="1088825"/>
                                  <a:ext cx="26289" cy="26053"/>
                                </a:xfrm>
                                <a:prstGeom prst="rect">
                                  <a:avLst/>
                                </a:prstGeom>
                                <a:noFill/>
                                <a:ln w="12700">
                                  <a:solidFill>
                                    <a:srgbClr val="CEB96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9C2D1"/>
                                        </a:outerShdw>
                                      </a:effectLst>
                                    </a14:hiddenEffects>
                                  </a:ext>
                                </a:extLst>
                              </wps:spPr>
                              <wps:txbx>
                                <w:txbxContent>
                                  <w:p w:rsidR="006E71D1" w:rsidRDefault="006E71D1" w:rsidP="00C62AA4"/>
                                  <w:p w:rsidR="006E71D1" w:rsidRDefault="006E71D1" w:rsidP="00C62AA4"/>
                                  <w:p w:rsidR="006E71D1" w:rsidRDefault="006E71D1" w:rsidP="00C62AA4"/>
                                  <w:p w:rsidR="006E71D1" w:rsidRDefault="006E71D1" w:rsidP="00C62AA4"/>
                                  <w:p w:rsidR="006E71D1" w:rsidRDefault="006E71D1" w:rsidP="00C62AA4"/>
                                  <w:p w:rsidR="006E71D1" w:rsidRDefault="006E71D1" w:rsidP="00C62AA4">
                                    <w:pPr>
                                      <w:jc w:val="center"/>
                                    </w:pPr>
                                    <w:r>
                                      <w:rPr>
                                        <w:noProof/>
                                      </w:rPr>
                                      <w:drawing>
                                        <wp:inline distT="0" distB="0" distL="0" distR="0" wp14:anchorId="32B1D0D8" wp14:editId="6AA5C2FC">
                                          <wp:extent cx="5581650" cy="4562777"/>
                                          <wp:effectExtent l="0" t="0" r="0" b="952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583215" cy="4564057"/>
                                                  </a:xfrm>
                                                  <a:prstGeom prst="rect">
                                                    <a:avLst/>
                                                  </a:prstGeom>
                                                </pic:spPr>
                                              </pic:pic>
                                            </a:graphicData>
                                          </a:graphic>
                                        </wp:inline>
                                      </w:drawing>
                                    </w:r>
                                  </w:p>
                                  <w:p w:rsidR="006E71D1" w:rsidRDefault="006E71D1" w:rsidP="00C62AA4">
                                    <w:pPr>
                                      <w:jc w:val="center"/>
                                    </w:pPr>
                                  </w:p>
                                  <w:p w:rsidR="006E71D1" w:rsidRDefault="006E71D1" w:rsidP="00C62AA4">
                                    <w:pPr>
                                      <w:jc w:val="center"/>
                                    </w:pPr>
                                  </w:p>
                                  <w:p w:rsidR="006E71D1" w:rsidRDefault="006E71D1" w:rsidP="00C62AA4">
                                    <w:pPr>
                                      <w:jc w:val="center"/>
                                    </w:pPr>
                                  </w:p>
                                  <w:p w:rsidR="006E71D1" w:rsidRDefault="006E71D1" w:rsidP="00C62AA4">
                                    <w:pPr>
                                      <w:jc w:val="center"/>
                                    </w:pPr>
                                  </w:p>
                                  <w:p w:rsidR="006E71D1" w:rsidRDefault="006E71D1" w:rsidP="00C62AA4">
                                    <w:pPr>
                                      <w:jc w:val="center"/>
                                    </w:pPr>
                                  </w:p>
                                  <w:p w:rsidR="006E71D1" w:rsidRDefault="006E71D1" w:rsidP="00C62AA4">
                                    <w:pPr>
                                      <w:jc w:val="center"/>
                                    </w:pPr>
                                    <w:r w:rsidRPr="00C62AA4">
                                      <w:rPr>
                                        <w:noProof/>
                                      </w:rPr>
                                      <w:drawing>
                                        <wp:inline distT="0" distB="0" distL="0" distR="0">
                                          <wp:extent cx="5915025" cy="992508"/>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5025" cy="992508"/>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D3CFEF2" id="Group 12" o:spid="_x0000_s1026" style="position:absolute;left:0;text-align:left;margin-left:-60.75pt;margin-top:-60pt;width:586.25pt;height:764.35pt;z-index:251803648" coordorigin="10881,10881"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">
                    <v:rect id="Rectangle 13" o:spid="_x0000_s1027" style="position:absolute;left:10881;top:10881;width:274;height:274;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vJsUA&#10;AADcAAAADwAAAGRycy9kb3ducmV2LnhtbESPT4vCMBTE74LfITzBm6YWFekaZVEEhcX/B49vm7dt&#10;afNSmqzWb28WFjwOM/MbZr5sTSXu1LjCsoLRMAJBnFpdcKbgetkMZiCcR9ZYWSYFT3KwXHQ7c0y0&#10;ffCJ7mefiQBhl6CC3Ps6kdKlORl0Q1sTB+/HNgZ9kE0mdYOPADeVjKNoKg0WHBZyrGmVU1qef42C&#10;w/UgZ+vvy/5Y7srtTU/HX5PdTal+r/38AOGp9e/wf3urFcRxDH9nw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68mxQAAANwAAAAPAAAAAAAAAAAAAAAAAJgCAABkcnMv&#10;ZG93bnJldi54bWxQSwUGAAAAAAQABAD1AAAAigMAAAAA&#10;" stroked="f">
                      <v:stroke joinstyle="round"/>
                      <v:textbox inset="2.88pt,2.88pt,2.88pt,2.88pt"/>
                    </v:rect>
                    <v:group id="Group 14" o:spid="_x0000_s1028" style="position:absolute;left:10881;top:10881;width:274;height:274" coordorigin="10881,10881"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rect id="Rectangle 15" o:spid="_x0000_s1029" style="position:absolute;left:10881;top:10881;width:27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jqcUA&#10;AADcAAAADwAAAGRycy9kb3ducmV2LnhtbESPQWsCMRSE70L/Q3gFL6VmdbWV1SitIFXwUlvw+tg8&#10;N4ublyWJuv57Uyh4HGbmG2a+7GwjLuRD7VjBcJCBIC6drrlS8Puzfp2CCBFZY+OYFNwowHLx1Jtj&#10;od2Vv+myj5VIEA4FKjAxtoWUoTRkMQxcS5y8o/MWY5K+ktrjNcFtI0dZ9iYt1pwWDLa0MlSe9mer&#10;4HN8LCszHcfdIXv3X5thvn0ZHZTqP3cfMxCRuvgI/7c3WkE+yeHvTD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uOpxQAAANwAAAAPAAAAAAAAAAAAAAAAAJgCAABkcnMv&#10;ZG93bnJldi54bWxQSwUGAAAAAAQABAD1AAAAigMAAAAA&#10;" filled="f" strokecolor="#69676d" strokeweight="3pt">
                        <v:shadow color="#c9c2d1"/>
                        <v:textbox inset="2.88pt,2.88pt,2.88pt,2.88pt">
                          <w:txbxContent>
                            <w:p w:rsidR="006E71D1" w:rsidRDefault="006E71D1" w:rsidP="00C62AA4"/>
                          </w:txbxContent>
                        </v:textbox>
                      </v:rect>
                      <v:rect id="Rectangle 16" o:spid="_x0000_s1030" style="position:absolute;left:10887;top:10888;width:262;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pRy8UA&#10;AADcAAAADwAAAGRycy9kb3ducmV2LnhtbESPQUvDQBSE70L/w/IKXsRuqtFK7LaUotCLh0YPHh/Z&#10;ZzaYfRt2X9P037uC4HGYmW+Y9XbyvRoppi6wgeWiAEXcBNtxa+Dj/fX2CVQSZIt9YDJwoQTbzexq&#10;jZUNZz7SWEurMoRThQacyFBpnRpHHtMiDMTZ+wrRo2QZW20jnjPc9/quKB61x47zgsOB9o6a7/rk&#10;DZRlWh1W6WWM5ae4er+U/nLzZsz1fNo9gxKa5D/81z5YA/cPJfyeyUd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lHLxQAAANwAAAAPAAAAAAAAAAAAAAAAAJgCAABkcnMv&#10;ZG93bnJldi54bWxQSwUGAAAAAAQABAD1AAAAigMAAAAA&#10;" filled="f" strokecolor="#ceb966" strokeweight="1pt">
                        <v:shadow color="#c9c2d1"/>
                        <v:textbox inset="2.88pt,2.88pt,2.88pt,2.88pt">
                          <w:txbxContent>
                            <w:p w:rsidR="006E71D1" w:rsidRDefault="006E71D1" w:rsidP="00C62AA4"/>
                            <w:p w:rsidR="006E71D1" w:rsidRDefault="006E71D1" w:rsidP="00C62AA4"/>
                            <w:p w:rsidR="006E71D1" w:rsidRDefault="006E71D1" w:rsidP="00C62AA4"/>
                            <w:p w:rsidR="006E71D1" w:rsidRDefault="006E71D1" w:rsidP="00C62AA4"/>
                            <w:p w:rsidR="006E71D1" w:rsidRDefault="006E71D1" w:rsidP="00C62AA4"/>
                            <w:p w:rsidR="006E71D1" w:rsidRDefault="006E71D1" w:rsidP="00C62AA4">
                              <w:pPr>
                                <w:jc w:val="center"/>
                              </w:pPr>
                              <w:r>
                                <w:rPr>
                                  <w:noProof/>
                                </w:rPr>
                                <w:drawing>
                                  <wp:inline distT="0" distB="0" distL="0" distR="0" wp14:anchorId="32B1D0D8" wp14:editId="6AA5C2FC">
                                    <wp:extent cx="5581650" cy="4562777"/>
                                    <wp:effectExtent l="0" t="0" r="0" b="952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83215" cy="4564057"/>
                                            </a:xfrm>
                                            <a:prstGeom prst="rect">
                                              <a:avLst/>
                                            </a:prstGeom>
                                          </pic:spPr>
                                        </pic:pic>
                                      </a:graphicData>
                                    </a:graphic>
                                  </wp:inline>
                                </w:drawing>
                              </w:r>
                            </w:p>
                            <w:p w:rsidR="006E71D1" w:rsidRDefault="006E71D1" w:rsidP="00C62AA4">
                              <w:pPr>
                                <w:jc w:val="center"/>
                              </w:pPr>
                            </w:p>
                            <w:p w:rsidR="006E71D1" w:rsidRDefault="006E71D1" w:rsidP="00C62AA4">
                              <w:pPr>
                                <w:jc w:val="center"/>
                              </w:pPr>
                            </w:p>
                            <w:p w:rsidR="006E71D1" w:rsidRDefault="006E71D1" w:rsidP="00C62AA4">
                              <w:pPr>
                                <w:jc w:val="center"/>
                              </w:pPr>
                            </w:p>
                            <w:p w:rsidR="006E71D1" w:rsidRDefault="006E71D1" w:rsidP="00C62AA4">
                              <w:pPr>
                                <w:jc w:val="center"/>
                              </w:pPr>
                            </w:p>
                            <w:p w:rsidR="006E71D1" w:rsidRDefault="006E71D1" w:rsidP="00C62AA4">
                              <w:pPr>
                                <w:jc w:val="center"/>
                              </w:pPr>
                            </w:p>
                            <w:p w:rsidR="006E71D1" w:rsidRDefault="006E71D1" w:rsidP="00C62AA4">
                              <w:pPr>
                                <w:jc w:val="center"/>
                              </w:pPr>
                              <w:r w:rsidRPr="00C62AA4">
                                <w:rPr>
                                  <w:noProof/>
                                </w:rPr>
                                <w:drawing>
                                  <wp:inline distT="0" distB="0" distL="0" distR="0">
                                    <wp:extent cx="5915025" cy="992508"/>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5025" cy="992508"/>
                                            </a:xfrm>
                                            <a:prstGeom prst="rect">
                                              <a:avLst/>
                                            </a:prstGeom>
                                            <a:noFill/>
                                            <a:ln>
                                              <a:noFill/>
                                            </a:ln>
                                          </pic:spPr>
                                        </pic:pic>
                                      </a:graphicData>
                                    </a:graphic>
                                  </wp:inline>
                                </w:drawing>
                              </w:r>
                            </w:p>
                          </w:txbxContent>
                        </v:textbox>
                      </v:rect>
                    </v:group>
                  </v:group>
                </w:pict>
              </mc:Fallback>
            </mc:AlternateContent>
          </w:r>
        </w:p>
        <w:p w:rsidR="00C62AA4" w:rsidRDefault="00C62AA4"/>
        <w:p w:rsidR="00C62AA4" w:rsidRDefault="00C62AA4"/>
        <w:p w:rsidR="00C62AA4" w:rsidRDefault="00C62AA4">
          <w:pPr>
            <w:rPr>
              <w:rFonts w:eastAsiaTheme="majorEastAsia" w:cstheme="majorBidi"/>
              <w:spacing w:val="5"/>
              <w:sz w:val="96"/>
              <w:szCs w:val="52"/>
            </w:rPr>
          </w:pPr>
          <w:r>
            <w:rPr>
              <w:sz w:val="96"/>
            </w:rPr>
            <w:br w:type="page"/>
          </w:r>
        </w:p>
      </w:sdtContent>
    </w:sdt>
    <w:p w:rsidR="00784A41" w:rsidRPr="00B7120E" w:rsidRDefault="00784A41" w:rsidP="00784A41">
      <w:pPr>
        <w:pStyle w:val="Title"/>
        <w:jc w:val="center"/>
      </w:pPr>
      <w:r>
        <w:rPr>
          <w:noProof/>
        </w:rPr>
        <w:lastRenderedPageBreak/>
        <w:drawing>
          <wp:inline distT="0" distB="0" distL="0" distR="0" wp14:anchorId="64202E65" wp14:editId="41A0B41B">
            <wp:extent cx="3206496" cy="1161288"/>
            <wp:effectExtent l="0" t="0" r="0" b="127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C logo color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6496" cy="1161288"/>
                    </a:xfrm>
                    <a:prstGeom prst="rect">
                      <a:avLst/>
                    </a:prstGeom>
                  </pic:spPr>
                </pic:pic>
              </a:graphicData>
            </a:graphic>
          </wp:inline>
        </w:drawing>
      </w:r>
      <w:r w:rsidRPr="00784A41">
        <w:rPr>
          <w:rFonts w:asciiTheme="minorHAnsi" w:hAnsiTheme="minorHAnsi"/>
          <w:sz w:val="96"/>
        </w:rPr>
        <w:t xml:space="preserve"> </w:t>
      </w:r>
      <w:r>
        <w:rPr>
          <w:rFonts w:asciiTheme="minorHAnsi" w:hAnsiTheme="minorHAnsi"/>
          <w:sz w:val="96"/>
        </w:rPr>
        <w:t xml:space="preserve">              </w:t>
      </w:r>
      <w:r w:rsidRPr="00B7120E">
        <w:rPr>
          <w:rFonts w:asciiTheme="minorHAnsi" w:hAnsiTheme="minorHAnsi"/>
          <w:sz w:val="96"/>
        </w:rPr>
        <w:t>C&amp;G Guidebook</w:t>
      </w:r>
      <w:r>
        <w:rPr>
          <w:noProof/>
        </w:rPr>
        <w:t xml:space="preserve"> </w:t>
      </w:r>
    </w:p>
    <w:p w:rsidR="00055041" w:rsidRDefault="00055041" w:rsidP="00784A41">
      <w:pPr>
        <w:pStyle w:val="Title"/>
        <w:jc w:val="center"/>
      </w:pPr>
    </w:p>
    <w:p w:rsidR="00055041" w:rsidRPr="00B7120E" w:rsidRDefault="00055041" w:rsidP="003E617E">
      <w:pPr>
        <w:pStyle w:val="Title"/>
        <w:rPr>
          <w:rFonts w:asciiTheme="minorHAnsi" w:hAnsiTheme="minorHAnsi"/>
        </w:rPr>
      </w:pPr>
      <w:r w:rsidRPr="00B7120E">
        <w:rPr>
          <w:rFonts w:asciiTheme="minorHAnsi" w:hAnsiTheme="minorHAnsi"/>
        </w:rPr>
        <w:t>About this Guidebook</w:t>
      </w:r>
      <w:r w:rsidR="008A5F7D">
        <w:rPr>
          <w:rFonts w:asciiTheme="minorHAnsi" w:hAnsiTheme="minorHAnsi"/>
        </w:rPr>
        <w:t>:</w:t>
      </w:r>
    </w:p>
    <w:p w:rsidR="00055041" w:rsidRPr="00B7120E" w:rsidRDefault="00055041">
      <w:pPr>
        <w:rPr>
          <w:sz w:val="24"/>
        </w:rPr>
      </w:pPr>
      <w:r w:rsidRPr="00B7120E">
        <w:rPr>
          <w:sz w:val="24"/>
        </w:rPr>
        <w:t>The Contracts &amp; Grants Guidebook is intended to provide:</w:t>
      </w:r>
    </w:p>
    <w:p w:rsidR="00055041" w:rsidRPr="00B7120E" w:rsidRDefault="00055041" w:rsidP="00A821D8">
      <w:pPr>
        <w:pStyle w:val="ListParagraph"/>
        <w:numPr>
          <w:ilvl w:val="0"/>
          <w:numId w:val="116"/>
        </w:numPr>
        <w:rPr>
          <w:sz w:val="24"/>
        </w:rPr>
      </w:pPr>
      <w:r w:rsidRPr="00B7120E">
        <w:rPr>
          <w:sz w:val="24"/>
        </w:rPr>
        <w:t xml:space="preserve">A “how to” detail for C&amp;G staff in the Office of Research and Commercialization for each step of the Research Administration process.    </w:t>
      </w:r>
    </w:p>
    <w:p w:rsidR="00055041" w:rsidRPr="00B7120E" w:rsidRDefault="00055041" w:rsidP="00A821D8">
      <w:pPr>
        <w:pStyle w:val="ListParagraph"/>
        <w:numPr>
          <w:ilvl w:val="0"/>
          <w:numId w:val="116"/>
        </w:numPr>
        <w:rPr>
          <w:sz w:val="24"/>
        </w:rPr>
      </w:pPr>
      <w:r w:rsidRPr="00B7120E">
        <w:rPr>
          <w:sz w:val="24"/>
        </w:rPr>
        <w:t xml:space="preserve">An orientation to new employees with ORC Contracts and Grants business practices and Research Administration.  </w:t>
      </w:r>
    </w:p>
    <w:p w:rsidR="00055041" w:rsidRPr="00B7120E" w:rsidRDefault="00055041" w:rsidP="00A821D8">
      <w:pPr>
        <w:pStyle w:val="ListParagraph"/>
        <w:numPr>
          <w:ilvl w:val="0"/>
          <w:numId w:val="116"/>
        </w:numPr>
        <w:rPr>
          <w:sz w:val="24"/>
        </w:rPr>
      </w:pPr>
      <w:r w:rsidRPr="00B7120E">
        <w:rPr>
          <w:sz w:val="24"/>
        </w:rPr>
        <w:t xml:space="preserve">A resource that provides answers for the most frequently asked questions.  </w:t>
      </w:r>
    </w:p>
    <w:p w:rsidR="00055041" w:rsidRPr="00B7120E" w:rsidRDefault="00055041"/>
    <w:p w:rsidR="00055041" w:rsidRPr="00B7120E" w:rsidRDefault="00055041" w:rsidP="003E617E">
      <w:pPr>
        <w:pStyle w:val="Title"/>
        <w:rPr>
          <w:rFonts w:asciiTheme="minorHAnsi" w:hAnsiTheme="minorHAnsi"/>
        </w:rPr>
      </w:pPr>
      <w:r w:rsidRPr="00B7120E">
        <w:rPr>
          <w:rFonts w:asciiTheme="minorHAnsi" w:hAnsiTheme="minorHAnsi"/>
        </w:rPr>
        <w:t>Intended Audience:</w:t>
      </w:r>
    </w:p>
    <w:p w:rsidR="00055041" w:rsidRPr="00B7120E" w:rsidRDefault="00055041">
      <w:pPr>
        <w:rPr>
          <w:sz w:val="24"/>
        </w:rPr>
      </w:pPr>
      <w:r w:rsidRPr="00B7120E">
        <w:rPr>
          <w:sz w:val="24"/>
        </w:rPr>
        <w:t xml:space="preserve">This guidebook is intended for UCF Contracts and Grants staff or anyone involved in grants and contracts management.  </w:t>
      </w:r>
    </w:p>
    <w:p w:rsidR="00055041" w:rsidRDefault="00055041">
      <w:pPr>
        <w:rPr>
          <w:sz w:val="24"/>
        </w:rPr>
      </w:pPr>
    </w:p>
    <w:p w:rsidR="00055041" w:rsidRDefault="00055041">
      <w:pPr>
        <w:rPr>
          <w:sz w:val="24"/>
        </w:rPr>
      </w:pPr>
    </w:p>
    <w:p w:rsidR="00055041" w:rsidRDefault="00055041">
      <w:pPr>
        <w:rPr>
          <w:sz w:val="24"/>
        </w:rPr>
      </w:pPr>
    </w:p>
    <w:p w:rsidR="00055041" w:rsidRDefault="00055041">
      <w:pPr>
        <w:rPr>
          <w:sz w:val="24"/>
        </w:rPr>
      </w:pPr>
    </w:p>
    <w:p w:rsidR="00784A41" w:rsidRDefault="00784A41">
      <w:pPr>
        <w:rPr>
          <w:sz w:val="24"/>
        </w:rPr>
      </w:pPr>
    </w:p>
    <w:p w:rsidR="00784A41" w:rsidRPr="00F11D41" w:rsidRDefault="00784A41">
      <w:pPr>
        <w:rPr>
          <w:i/>
        </w:rPr>
      </w:pPr>
    </w:p>
    <w:p w:rsidR="00055041" w:rsidRPr="00F11D41" w:rsidRDefault="009D6E57" w:rsidP="00F11D41">
      <w:pPr>
        <w:jc w:val="center"/>
        <w:rPr>
          <w:b/>
          <w:i/>
        </w:rPr>
      </w:pPr>
      <w:r w:rsidRPr="00F11D41">
        <w:rPr>
          <w:b/>
          <w:i/>
        </w:rPr>
        <w:t xml:space="preserve">Entire Guidebook Updated </w:t>
      </w:r>
      <w:r w:rsidR="00984729">
        <w:rPr>
          <w:b/>
          <w:i/>
        </w:rPr>
        <w:t>8.17.15</w:t>
      </w:r>
    </w:p>
    <w:p w:rsidR="00055041" w:rsidRDefault="00055041" w:rsidP="003D353C">
      <w:pPr>
        <w:pStyle w:val="NoSpacing"/>
        <w:rPr>
          <w:sz w:val="40"/>
        </w:rPr>
      </w:pPr>
    </w:p>
    <w:p w:rsidR="003D353C" w:rsidRPr="003D353C" w:rsidRDefault="003D353C" w:rsidP="003D353C">
      <w:r w:rsidRPr="003D353C">
        <w:rPr>
          <w:noProof/>
        </w:rPr>
        <w:drawing>
          <wp:inline distT="0" distB="0" distL="0" distR="0" wp14:anchorId="4D2A3A5D" wp14:editId="680DD15B">
            <wp:extent cx="5943600" cy="1005205"/>
            <wp:effectExtent l="0" t="0" r="0" b="444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and Gold Horizontal Logo.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1005205"/>
                    </a:xfrm>
                    <a:prstGeom prst="rect">
                      <a:avLst/>
                    </a:prstGeom>
                  </pic:spPr>
                </pic:pic>
              </a:graphicData>
            </a:graphic>
          </wp:inline>
        </w:drawing>
      </w:r>
    </w:p>
    <w:p w:rsidR="003D353C" w:rsidRPr="003D353C" w:rsidRDefault="003D353C" w:rsidP="003D353C"/>
    <w:p w:rsidR="003D353C" w:rsidRPr="003D353C" w:rsidRDefault="003D353C" w:rsidP="003D353C">
      <w:pPr>
        <w:rPr>
          <w:b/>
          <w:sz w:val="36"/>
          <w:u w:val="single"/>
        </w:rPr>
      </w:pPr>
      <w:r w:rsidRPr="003D353C">
        <w:rPr>
          <w:b/>
          <w:sz w:val="36"/>
          <w:u w:val="single"/>
        </w:rPr>
        <w:t>Mission Statement</w:t>
      </w:r>
    </w:p>
    <w:p w:rsidR="003D353C" w:rsidRPr="003D353C" w:rsidRDefault="003D353C" w:rsidP="003D353C">
      <w:pPr>
        <w:rPr>
          <w:sz w:val="24"/>
        </w:rPr>
      </w:pPr>
      <w:r w:rsidRPr="003D353C">
        <w:rPr>
          <w:sz w:val="24"/>
        </w:rPr>
        <w:t>To cultivate and support world-class research, commercialization and economic growth.</w:t>
      </w:r>
    </w:p>
    <w:p w:rsidR="003D353C" w:rsidRPr="003D353C" w:rsidRDefault="003D353C" w:rsidP="003D353C">
      <w:pPr>
        <w:rPr>
          <w:b/>
          <w:sz w:val="36"/>
          <w:u w:val="single"/>
        </w:rPr>
      </w:pPr>
      <w:r w:rsidRPr="003D353C">
        <w:rPr>
          <w:b/>
          <w:sz w:val="36"/>
          <w:u w:val="single"/>
        </w:rPr>
        <w:t>Vision Statement</w:t>
      </w:r>
    </w:p>
    <w:p w:rsidR="003D353C" w:rsidRPr="003D353C" w:rsidRDefault="003D353C" w:rsidP="003D353C">
      <w:pPr>
        <w:rPr>
          <w:sz w:val="24"/>
        </w:rPr>
      </w:pPr>
      <w:r w:rsidRPr="003D353C">
        <w:rPr>
          <w:sz w:val="24"/>
        </w:rPr>
        <w:t>ORC sets the standard for excellence in service to our stakeholders by supporting research, commercialization and economic growth.  Through diversity, strategic partnerships and integrity, we foster a culture where employees thrive in pursuit of their personal and professional goals, leading to organizational success.  We are an essential resource for attracting and retaining premiere talent and funding through operational excellence, innovative technology and cohesive teamwork.</w:t>
      </w:r>
    </w:p>
    <w:p w:rsidR="003D353C" w:rsidRPr="003D353C" w:rsidRDefault="003D353C" w:rsidP="003D353C">
      <w:pPr>
        <w:rPr>
          <w:b/>
          <w:sz w:val="36"/>
          <w:u w:val="single"/>
        </w:rPr>
      </w:pPr>
      <w:r w:rsidRPr="003D353C">
        <w:rPr>
          <w:b/>
          <w:sz w:val="36"/>
          <w:u w:val="single"/>
        </w:rPr>
        <w:t>C&amp;G Values</w:t>
      </w:r>
    </w:p>
    <w:p w:rsidR="003D353C" w:rsidRPr="003D353C" w:rsidRDefault="003D353C" w:rsidP="003D353C">
      <w:r w:rsidRPr="003D353C">
        <w:rPr>
          <w:b/>
          <w:i/>
        </w:rPr>
        <w:t>Excellence in Service:</w:t>
      </w:r>
      <w:r w:rsidRPr="003D353C">
        <w:t xml:space="preserve">  timeliness, streamlining processes, responsiveness, dedicated to community needs, professionalism, respectable</w:t>
      </w:r>
    </w:p>
    <w:p w:rsidR="003D353C" w:rsidRPr="003D353C" w:rsidRDefault="003D353C" w:rsidP="003D353C">
      <w:r w:rsidRPr="003D353C">
        <w:rPr>
          <w:b/>
          <w:i/>
        </w:rPr>
        <w:t>Integrity:</w:t>
      </w:r>
      <w:r w:rsidRPr="003D353C">
        <w:t xml:space="preserve"> honesty, fairness, reliability in all practices, customer service</w:t>
      </w:r>
    </w:p>
    <w:p w:rsidR="003D353C" w:rsidRPr="003D353C" w:rsidRDefault="003D353C" w:rsidP="003D353C">
      <w:r w:rsidRPr="003D353C">
        <w:rPr>
          <w:b/>
          <w:i/>
        </w:rPr>
        <w:t>Organizational Success:</w:t>
      </w:r>
      <w:r w:rsidRPr="003D353C">
        <w:t xml:space="preserve">  innovation, embracing technology, open minded approach, reaching our goal of $200M by 2016 in research funding</w:t>
      </w:r>
    </w:p>
    <w:p w:rsidR="003D353C" w:rsidRPr="003D353C" w:rsidRDefault="003D353C" w:rsidP="003D353C">
      <w:r w:rsidRPr="003D353C">
        <w:rPr>
          <w:b/>
          <w:i/>
        </w:rPr>
        <w:t>Knowledge:</w:t>
      </w:r>
      <w:r w:rsidRPr="003D353C">
        <w:t xml:space="preserve">  expertise, continuing education, sharing information with our customers</w:t>
      </w:r>
    </w:p>
    <w:p w:rsidR="003D353C" w:rsidRPr="003D353C" w:rsidRDefault="003D353C" w:rsidP="003D353C">
      <w:r w:rsidRPr="003D353C">
        <w:rPr>
          <w:b/>
          <w:i/>
        </w:rPr>
        <w:t>Operational Excellence:</w:t>
      </w:r>
      <w:r w:rsidRPr="003D353C">
        <w:t xml:space="preserve">  Professionalism,</w:t>
      </w:r>
    </w:p>
    <w:p w:rsidR="003D353C" w:rsidRPr="003D353C" w:rsidRDefault="003D353C" w:rsidP="003D353C">
      <w:r w:rsidRPr="003D353C">
        <w:rPr>
          <w:b/>
          <w:i/>
        </w:rPr>
        <w:t>Cohesive teamwork:</w:t>
      </w:r>
      <w:r w:rsidRPr="003D353C">
        <w:t xml:space="preserve">  collaborative, cooperative, team-driven</w:t>
      </w:r>
    </w:p>
    <w:p w:rsidR="003D353C" w:rsidRDefault="003D353C" w:rsidP="00FC4786">
      <w:pPr>
        <w:pStyle w:val="NoSpacing"/>
        <w:rPr>
          <w:sz w:val="40"/>
        </w:rPr>
      </w:pPr>
    </w:p>
    <w:p w:rsidR="003D353C" w:rsidRDefault="003D353C" w:rsidP="00FC4786">
      <w:pPr>
        <w:pStyle w:val="NoSpacing"/>
        <w:rPr>
          <w:sz w:val="40"/>
        </w:rPr>
      </w:pPr>
    </w:p>
    <w:p w:rsidR="003D353C" w:rsidRDefault="003D353C" w:rsidP="00993428">
      <w:pPr>
        <w:pStyle w:val="NoSpacing"/>
        <w:ind w:left="-360"/>
        <w:rPr>
          <w:color w:val="17365D" w:themeColor="text2" w:themeShade="BF"/>
          <w:sz w:val="24"/>
          <w:u w:val="thick"/>
        </w:rPr>
      </w:pPr>
    </w:p>
    <w:p w:rsidR="000535FB" w:rsidRDefault="000535FB" w:rsidP="00993428">
      <w:pPr>
        <w:pStyle w:val="NoSpacing"/>
        <w:ind w:left="-360"/>
        <w:rPr>
          <w:color w:val="17365D" w:themeColor="text2" w:themeShade="BF"/>
          <w:sz w:val="24"/>
          <w:u w:val="thick"/>
        </w:rPr>
      </w:pPr>
    </w:p>
    <w:sdt>
      <w:sdtPr>
        <w:rPr>
          <w:rFonts w:asciiTheme="minorHAnsi" w:eastAsiaTheme="minorEastAsia" w:hAnsiTheme="minorHAnsi" w:cstheme="minorBidi"/>
          <w:b w:val="0"/>
          <w:bCs w:val="0"/>
          <w:sz w:val="22"/>
          <w:szCs w:val="22"/>
          <w:lang w:bidi="ar-SA"/>
        </w:rPr>
        <w:id w:val="-591863573"/>
        <w:docPartObj>
          <w:docPartGallery w:val="Table of Contents"/>
          <w:docPartUnique/>
        </w:docPartObj>
      </w:sdtPr>
      <w:sdtEndPr>
        <w:rPr>
          <w:noProof/>
        </w:rPr>
      </w:sdtEndPr>
      <w:sdtContent>
        <w:p w:rsidR="000535FB" w:rsidRDefault="000535FB">
          <w:pPr>
            <w:pStyle w:val="TOCHeading"/>
          </w:pPr>
          <w:r>
            <w:t>Table of Contents</w:t>
          </w:r>
        </w:p>
        <w:p w:rsidR="00C818ED" w:rsidRDefault="000535FB">
          <w:pPr>
            <w:pStyle w:val="TOC1"/>
            <w:tabs>
              <w:tab w:val="right" w:leader="dot" w:pos="9350"/>
            </w:tabs>
            <w:rPr>
              <w:noProof/>
            </w:rPr>
          </w:pPr>
          <w:r>
            <w:fldChar w:fldCharType="begin"/>
          </w:r>
          <w:r>
            <w:instrText xml:space="preserve"> TOC \o "1-3" \h \z \u </w:instrText>
          </w:r>
          <w:r>
            <w:fldChar w:fldCharType="separate"/>
          </w:r>
          <w:hyperlink w:anchor="_Toc427574880" w:history="1">
            <w:r w:rsidR="00C818ED" w:rsidRPr="00844CB0">
              <w:rPr>
                <w:rStyle w:val="Hyperlink"/>
                <w:noProof/>
              </w:rPr>
              <w:t>A. Office of Research &amp; Commercialization Organization Charts</w:t>
            </w:r>
            <w:r w:rsidR="00C818ED">
              <w:rPr>
                <w:noProof/>
                <w:webHidden/>
              </w:rPr>
              <w:tab/>
            </w:r>
            <w:r w:rsidR="00C818ED">
              <w:rPr>
                <w:noProof/>
                <w:webHidden/>
              </w:rPr>
              <w:fldChar w:fldCharType="begin"/>
            </w:r>
            <w:r w:rsidR="00C818ED">
              <w:rPr>
                <w:noProof/>
                <w:webHidden/>
              </w:rPr>
              <w:instrText xml:space="preserve"> PAGEREF _Toc427574880 \h </w:instrText>
            </w:r>
            <w:r w:rsidR="00C818ED">
              <w:rPr>
                <w:noProof/>
                <w:webHidden/>
              </w:rPr>
            </w:r>
            <w:r w:rsidR="00C818ED">
              <w:rPr>
                <w:noProof/>
                <w:webHidden/>
              </w:rPr>
              <w:fldChar w:fldCharType="separate"/>
            </w:r>
            <w:r w:rsidR="0085784A">
              <w:rPr>
                <w:noProof/>
                <w:webHidden/>
              </w:rPr>
              <w:t>5</w:t>
            </w:r>
            <w:r w:rsidR="00C818ED">
              <w:rPr>
                <w:noProof/>
                <w:webHidden/>
              </w:rPr>
              <w:fldChar w:fldCharType="end"/>
            </w:r>
          </w:hyperlink>
        </w:p>
        <w:p w:rsidR="00C818ED" w:rsidRDefault="001B43CD">
          <w:pPr>
            <w:pStyle w:val="TOC1"/>
            <w:tabs>
              <w:tab w:val="right" w:leader="dot" w:pos="9350"/>
            </w:tabs>
            <w:rPr>
              <w:noProof/>
            </w:rPr>
          </w:pPr>
          <w:hyperlink w:anchor="_Toc427574881" w:history="1">
            <w:r w:rsidR="00C818ED" w:rsidRPr="00844CB0">
              <w:rPr>
                <w:rStyle w:val="Hyperlink"/>
                <w:noProof/>
              </w:rPr>
              <w:t>B. UCF Roles &amp; Responsibilities Matrix</w:t>
            </w:r>
            <w:r w:rsidR="00C818ED">
              <w:rPr>
                <w:noProof/>
                <w:webHidden/>
              </w:rPr>
              <w:tab/>
            </w:r>
            <w:r w:rsidR="00C818ED">
              <w:rPr>
                <w:noProof/>
                <w:webHidden/>
              </w:rPr>
              <w:fldChar w:fldCharType="begin"/>
            </w:r>
            <w:r w:rsidR="00C818ED">
              <w:rPr>
                <w:noProof/>
                <w:webHidden/>
              </w:rPr>
              <w:instrText xml:space="preserve"> PAGEREF _Toc427574881 \h </w:instrText>
            </w:r>
            <w:r w:rsidR="00C818ED">
              <w:rPr>
                <w:noProof/>
                <w:webHidden/>
              </w:rPr>
            </w:r>
            <w:r w:rsidR="00C818ED">
              <w:rPr>
                <w:noProof/>
                <w:webHidden/>
              </w:rPr>
              <w:fldChar w:fldCharType="separate"/>
            </w:r>
            <w:r w:rsidR="0085784A">
              <w:rPr>
                <w:noProof/>
                <w:webHidden/>
              </w:rPr>
              <w:t>7</w:t>
            </w:r>
            <w:r w:rsidR="00C818ED">
              <w:rPr>
                <w:noProof/>
                <w:webHidden/>
              </w:rPr>
              <w:fldChar w:fldCharType="end"/>
            </w:r>
          </w:hyperlink>
        </w:p>
        <w:p w:rsidR="00C818ED" w:rsidRDefault="001B43CD">
          <w:pPr>
            <w:pStyle w:val="TOC1"/>
            <w:tabs>
              <w:tab w:val="right" w:leader="dot" w:pos="9350"/>
            </w:tabs>
            <w:rPr>
              <w:noProof/>
            </w:rPr>
          </w:pPr>
          <w:hyperlink w:anchor="_Toc427574882" w:history="1">
            <w:r w:rsidR="00C818ED" w:rsidRPr="00844CB0">
              <w:rPr>
                <w:rStyle w:val="Hyperlink"/>
                <w:noProof/>
              </w:rPr>
              <w:t>C.  UCF/RF Facts and Rates</w:t>
            </w:r>
            <w:r w:rsidR="00C818ED">
              <w:rPr>
                <w:noProof/>
                <w:webHidden/>
              </w:rPr>
              <w:tab/>
            </w:r>
            <w:r w:rsidR="00C818ED">
              <w:rPr>
                <w:noProof/>
                <w:webHidden/>
              </w:rPr>
              <w:fldChar w:fldCharType="begin"/>
            </w:r>
            <w:r w:rsidR="00C818ED">
              <w:rPr>
                <w:noProof/>
                <w:webHidden/>
              </w:rPr>
              <w:instrText xml:space="preserve"> PAGEREF _Toc427574882 \h </w:instrText>
            </w:r>
            <w:r w:rsidR="00C818ED">
              <w:rPr>
                <w:noProof/>
                <w:webHidden/>
              </w:rPr>
            </w:r>
            <w:r w:rsidR="00C818ED">
              <w:rPr>
                <w:noProof/>
                <w:webHidden/>
              </w:rPr>
              <w:fldChar w:fldCharType="separate"/>
            </w:r>
            <w:r w:rsidR="0085784A">
              <w:rPr>
                <w:noProof/>
                <w:webHidden/>
              </w:rPr>
              <w:t>10</w:t>
            </w:r>
            <w:r w:rsidR="00C818ED">
              <w:rPr>
                <w:noProof/>
                <w:webHidden/>
              </w:rPr>
              <w:fldChar w:fldCharType="end"/>
            </w:r>
          </w:hyperlink>
        </w:p>
        <w:p w:rsidR="00C818ED" w:rsidRDefault="001B43CD">
          <w:pPr>
            <w:pStyle w:val="TOC1"/>
            <w:tabs>
              <w:tab w:val="right" w:leader="dot" w:pos="9350"/>
            </w:tabs>
            <w:rPr>
              <w:noProof/>
            </w:rPr>
          </w:pPr>
          <w:hyperlink w:anchor="_Toc427574883" w:history="1">
            <w:r w:rsidR="00C818ED" w:rsidRPr="00844CB0">
              <w:rPr>
                <w:rStyle w:val="Hyperlink"/>
                <w:noProof/>
              </w:rPr>
              <w:t>D. Organization and Procedures</w:t>
            </w:r>
            <w:r w:rsidR="00C818ED">
              <w:rPr>
                <w:noProof/>
                <w:webHidden/>
              </w:rPr>
              <w:tab/>
            </w:r>
            <w:r w:rsidR="00C818ED">
              <w:rPr>
                <w:noProof/>
                <w:webHidden/>
              </w:rPr>
              <w:fldChar w:fldCharType="begin"/>
            </w:r>
            <w:r w:rsidR="00C818ED">
              <w:rPr>
                <w:noProof/>
                <w:webHidden/>
              </w:rPr>
              <w:instrText xml:space="preserve"> PAGEREF _Toc427574883 \h </w:instrText>
            </w:r>
            <w:r w:rsidR="00C818ED">
              <w:rPr>
                <w:noProof/>
                <w:webHidden/>
              </w:rPr>
            </w:r>
            <w:r w:rsidR="00C818ED">
              <w:rPr>
                <w:noProof/>
                <w:webHidden/>
              </w:rPr>
              <w:fldChar w:fldCharType="separate"/>
            </w:r>
            <w:r w:rsidR="0085784A">
              <w:rPr>
                <w:noProof/>
                <w:webHidden/>
              </w:rPr>
              <w:t>17</w:t>
            </w:r>
            <w:r w:rsidR="00C818ED">
              <w:rPr>
                <w:noProof/>
                <w:webHidden/>
              </w:rPr>
              <w:fldChar w:fldCharType="end"/>
            </w:r>
          </w:hyperlink>
        </w:p>
        <w:p w:rsidR="00C818ED" w:rsidRDefault="001B43CD">
          <w:pPr>
            <w:pStyle w:val="TOC2"/>
            <w:tabs>
              <w:tab w:val="right" w:leader="dot" w:pos="9350"/>
            </w:tabs>
            <w:rPr>
              <w:noProof/>
            </w:rPr>
          </w:pPr>
          <w:hyperlink w:anchor="_Toc427574884" w:history="1">
            <w:r w:rsidR="00C818ED" w:rsidRPr="00844CB0">
              <w:rPr>
                <w:rStyle w:val="Hyperlink"/>
                <w:noProof/>
              </w:rPr>
              <w:t>§1 Types of Folders by Color</w:t>
            </w:r>
            <w:r w:rsidR="00C818ED">
              <w:rPr>
                <w:noProof/>
                <w:webHidden/>
              </w:rPr>
              <w:tab/>
            </w:r>
            <w:r w:rsidR="00C818ED">
              <w:rPr>
                <w:noProof/>
                <w:webHidden/>
              </w:rPr>
              <w:fldChar w:fldCharType="begin"/>
            </w:r>
            <w:r w:rsidR="00C818ED">
              <w:rPr>
                <w:noProof/>
                <w:webHidden/>
              </w:rPr>
              <w:instrText xml:space="preserve"> PAGEREF _Toc427574884 \h </w:instrText>
            </w:r>
            <w:r w:rsidR="00C818ED">
              <w:rPr>
                <w:noProof/>
                <w:webHidden/>
              </w:rPr>
            </w:r>
            <w:r w:rsidR="00C818ED">
              <w:rPr>
                <w:noProof/>
                <w:webHidden/>
              </w:rPr>
              <w:fldChar w:fldCharType="separate"/>
            </w:r>
            <w:r w:rsidR="0085784A">
              <w:rPr>
                <w:noProof/>
                <w:webHidden/>
              </w:rPr>
              <w:t>17</w:t>
            </w:r>
            <w:r w:rsidR="00C818ED">
              <w:rPr>
                <w:noProof/>
                <w:webHidden/>
              </w:rPr>
              <w:fldChar w:fldCharType="end"/>
            </w:r>
          </w:hyperlink>
        </w:p>
        <w:p w:rsidR="00C818ED" w:rsidRDefault="001B43CD">
          <w:pPr>
            <w:pStyle w:val="TOC2"/>
            <w:tabs>
              <w:tab w:val="right" w:leader="dot" w:pos="9350"/>
            </w:tabs>
            <w:rPr>
              <w:noProof/>
            </w:rPr>
          </w:pPr>
          <w:hyperlink w:anchor="_Toc427574885" w:history="1">
            <w:r w:rsidR="00C818ED" w:rsidRPr="00844CB0">
              <w:rPr>
                <w:rStyle w:val="Hyperlink"/>
                <w:noProof/>
                <w:shd w:val="clear" w:color="auto" w:fill="FFFFFF"/>
              </w:rPr>
              <w:t>§2 Organization of a File</w:t>
            </w:r>
            <w:r w:rsidR="00C818ED">
              <w:rPr>
                <w:noProof/>
                <w:webHidden/>
              </w:rPr>
              <w:tab/>
            </w:r>
            <w:r w:rsidR="00C818ED">
              <w:rPr>
                <w:noProof/>
                <w:webHidden/>
              </w:rPr>
              <w:fldChar w:fldCharType="begin"/>
            </w:r>
            <w:r w:rsidR="00C818ED">
              <w:rPr>
                <w:noProof/>
                <w:webHidden/>
              </w:rPr>
              <w:instrText xml:space="preserve"> PAGEREF _Toc427574885 \h </w:instrText>
            </w:r>
            <w:r w:rsidR="00C818ED">
              <w:rPr>
                <w:noProof/>
                <w:webHidden/>
              </w:rPr>
            </w:r>
            <w:r w:rsidR="00C818ED">
              <w:rPr>
                <w:noProof/>
                <w:webHidden/>
              </w:rPr>
              <w:fldChar w:fldCharType="separate"/>
            </w:r>
            <w:r w:rsidR="0085784A">
              <w:rPr>
                <w:noProof/>
                <w:webHidden/>
              </w:rPr>
              <w:t>18</w:t>
            </w:r>
            <w:r w:rsidR="00C818ED">
              <w:rPr>
                <w:noProof/>
                <w:webHidden/>
              </w:rPr>
              <w:fldChar w:fldCharType="end"/>
            </w:r>
          </w:hyperlink>
        </w:p>
        <w:p w:rsidR="00C818ED" w:rsidRDefault="001B43CD">
          <w:pPr>
            <w:pStyle w:val="TOC2"/>
            <w:tabs>
              <w:tab w:val="right" w:leader="dot" w:pos="9350"/>
            </w:tabs>
            <w:rPr>
              <w:noProof/>
            </w:rPr>
          </w:pPr>
          <w:hyperlink w:anchor="_Toc427574886" w:history="1">
            <w:r w:rsidR="00C818ED" w:rsidRPr="00844CB0">
              <w:rPr>
                <w:rStyle w:val="Hyperlink"/>
                <w:noProof/>
              </w:rPr>
              <w:t>§3 Pre- and Post-Award Orange Sheet and Section Tabbing</w:t>
            </w:r>
            <w:r w:rsidR="00C818ED">
              <w:rPr>
                <w:noProof/>
                <w:webHidden/>
              </w:rPr>
              <w:tab/>
            </w:r>
            <w:r w:rsidR="00C818ED">
              <w:rPr>
                <w:noProof/>
                <w:webHidden/>
              </w:rPr>
              <w:fldChar w:fldCharType="begin"/>
            </w:r>
            <w:r w:rsidR="00C818ED">
              <w:rPr>
                <w:noProof/>
                <w:webHidden/>
              </w:rPr>
              <w:instrText xml:space="preserve"> PAGEREF _Toc427574886 \h </w:instrText>
            </w:r>
            <w:r w:rsidR="00C818ED">
              <w:rPr>
                <w:noProof/>
                <w:webHidden/>
              </w:rPr>
            </w:r>
            <w:r w:rsidR="00C818ED">
              <w:rPr>
                <w:noProof/>
                <w:webHidden/>
              </w:rPr>
              <w:fldChar w:fldCharType="separate"/>
            </w:r>
            <w:r w:rsidR="0085784A">
              <w:rPr>
                <w:noProof/>
                <w:webHidden/>
              </w:rPr>
              <w:t>22</w:t>
            </w:r>
            <w:r w:rsidR="00C818ED">
              <w:rPr>
                <w:noProof/>
                <w:webHidden/>
              </w:rPr>
              <w:fldChar w:fldCharType="end"/>
            </w:r>
          </w:hyperlink>
        </w:p>
        <w:p w:rsidR="00C818ED" w:rsidRDefault="001B43CD">
          <w:pPr>
            <w:pStyle w:val="TOC2"/>
            <w:tabs>
              <w:tab w:val="right" w:leader="dot" w:pos="9350"/>
            </w:tabs>
            <w:rPr>
              <w:noProof/>
            </w:rPr>
          </w:pPr>
          <w:hyperlink w:anchor="_Toc427574887" w:history="1">
            <w:r w:rsidR="00C818ED" w:rsidRPr="00844CB0">
              <w:rPr>
                <w:rStyle w:val="Hyperlink"/>
                <w:noProof/>
              </w:rPr>
              <w:t>§4 Scanning and Uploading Procedures</w:t>
            </w:r>
            <w:r w:rsidR="00C818ED">
              <w:rPr>
                <w:noProof/>
                <w:webHidden/>
              </w:rPr>
              <w:tab/>
            </w:r>
            <w:r w:rsidR="00C818ED">
              <w:rPr>
                <w:noProof/>
                <w:webHidden/>
              </w:rPr>
              <w:fldChar w:fldCharType="begin"/>
            </w:r>
            <w:r w:rsidR="00C818ED">
              <w:rPr>
                <w:noProof/>
                <w:webHidden/>
              </w:rPr>
              <w:instrText xml:space="preserve"> PAGEREF _Toc427574887 \h </w:instrText>
            </w:r>
            <w:r w:rsidR="00C818ED">
              <w:rPr>
                <w:noProof/>
                <w:webHidden/>
              </w:rPr>
            </w:r>
            <w:r w:rsidR="00C818ED">
              <w:rPr>
                <w:noProof/>
                <w:webHidden/>
              </w:rPr>
              <w:fldChar w:fldCharType="separate"/>
            </w:r>
            <w:r w:rsidR="0085784A">
              <w:rPr>
                <w:noProof/>
                <w:webHidden/>
              </w:rPr>
              <w:t>23</w:t>
            </w:r>
            <w:r w:rsidR="00C818ED">
              <w:rPr>
                <w:noProof/>
                <w:webHidden/>
              </w:rPr>
              <w:fldChar w:fldCharType="end"/>
            </w:r>
          </w:hyperlink>
        </w:p>
        <w:p w:rsidR="00C818ED" w:rsidRDefault="001B43CD">
          <w:pPr>
            <w:pStyle w:val="TOC2"/>
            <w:tabs>
              <w:tab w:val="right" w:leader="dot" w:pos="9350"/>
            </w:tabs>
            <w:rPr>
              <w:noProof/>
            </w:rPr>
          </w:pPr>
          <w:hyperlink w:anchor="_Toc427574888" w:history="1">
            <w:r w:rsidR="00C818ED" w:rsidRPr="00844CB0">
              <w:rPr>
                <w:rStyle w:val="Hyperlink"/>
                <w:noProof/>
              </w:rPr>
              <w:t>§5 Account Number Naming Convention</w:t>
            </w:r>
            <w:r w:rsidR="00C818ED">
              <w:rPr>
                <w:noProof/>
                <w:webHidden/>
              </w:rPr>
              <w:tab/>
            </w:r>
            <w:r w:rsidR="00C818ED">
              <w:rPr>
                <w:noProof/>
                <w:webHidden/>
              </w:rPr>
              <w:fldChar w:fldCharType="begin"/>
            </w:r>
            <w:r w:rsidR="00C818ED">
              <w:rPr>
                <w:noProof/>
                <w:webHidden/>
              </w:rPr>
              <w:instrText xml:space="preserve"> PAGEREF _Toc427574888 \h </w:instrText>
            </w:r>
            <w:r w:rsidR="00C818ED">
              <w:rPr>
                <w:noProof/>
                <w:webHidden/>
              </w:rPr>
            </w:r>
            <w:r w:rsidR="00C818ED">
              <w:rPr>
                <w:noProof/>
                <w:webHidden/>
              </w:rPr>
              <w:fldChar w:fldCharType="separate"/>
            </w:r>
            <w:r w:rsidR="0085784A">
              <w:rPr>
                <w:noProof/>
                <w:webHidden/>
              </w:rPr>
              <w:t>26</w:t>
            </w:r>
            <w:r w:rsidR="00C818ED">
              <w:rPr>
                <w:noProof/>
                <w:webHidden/>
              </w:rPr>
              <w:fldChar w:fldCharType="end"/>
            </w:r>
          </w:hyperlink>
        </w:p>
        <w:p w:rsidR="00C818ED" w:rsidRDefault="001B43CD">
          <w:pPr>
            <w:pStyle w:val="TOC2"/>
            <w:tabs>
              <w:tab w:val="right" w:leader="dot" w:pos="9350"/>
            </w:tabs>
            <w:rPr>
              <w:noProof/>
            </w:rPr>
          </w:pPr>
          <w:hyperlink w:anchor="_Toc427574889" w:history="1">
            <w:r w:rsidR="00C818ED" w:rsidRPr="00844CB0">
              <w:rPr>
                <w:rStyle w:val="Hyperlink"/>
                <w:noProof/>
              </w:rPr>
              <w:t>§6 College/Department Codes for Project Number Set-up</w:t>
            </w:r>
            <w:r w:rsidR="00C818ED">
              <w:rPr>
                <w:noProof/>
                <w:webHidden/>
              </w:rPr>
              <w:tab/>
            </w:r>
            <w:r w:rsidR="00C818ED">
              <w:rPr>
                <w:noProof/>
                <w:webHidden/>
              </w:rPr>
              <w:fldChar w:fldCharType="begin"/>
            </w:r>
            <w:r w:rsidR="00C818ED">
              <w:rPr>
                <w:noProof/>
                <w:webHidden/>
              </w:rPr>
              <w:instrText xml:space="preserve"> PAGEREF _Toc427574889 \h </w:instrText>
            </w:r>
            <w:r w:rsidR="00C818ED">
              <w:rPr>
                <w:noProof/>
                <w:webHidden/>
              </w:rPr>
            </w:r>
            <w:r w:rsidR="00C818ED">
              <w:rPr>
                <w:noProof/>
                <w:webHidden/>
              </w:rPr>
              <w:fldChar w:fldCharType="separate"/>
            </w:r>
            <w:r w:rsidR="0085784A">
              <w:rPr>
                <w:noProof/>
                <w:webHidden/>
              </w:rPr>
              <w:t>27</w:t>
            </w:r>
            <w:r w:rsidR="00C818ED">
              <w:rPr>
                <w:noProof/>
                <w:webHidden/>
              </w:rPr>
              <w:fldChar w:fldCharType="end"/>
            </w:r>
          </w:hyperlink>
        </w:p>
        <w:p w:rsidR="00C818ED" w:rsidRDefault="001B43CD">
          <w:pPr>
            <w:pStyle w:val="TOC1"/>
            <w:tabs>
              <w:tab w:val="right" w:leader="dot" w:pos="9350"/>
            </w:tabs>
            <w:rPr>
              <w:noProof/>
            </w:rPr>
          </w:pPr>
          <w:hyperlink w:anchor="_Toc427574890" w:history="1">
            <w:r w:rsidR="00C818ED" w:rsidRPr="00844CB0">
              <w:rPr>
                <w:rStyle w:val="Hyperlink"/>
                <w:noProof/>
              </w:rPr>
              <w:t>E. Research Development</w:t>
            </w:r>
            <w:r w:rsidR="00C818ED">
              <w:rPr>
                <w:noProof/>
                <w:webHidden/>
              </w:rPr>
              <w:tab/>
            </w:r>
            <w:r w:rsidR="00C818ED">
              <w:rPr>
                <w:noProof/>
                <w:webHidden/>
              </w:rPr>
              <w:fldChar w:fldCharType="begin"/>
            </w:r>
            <w:r w:rsidR="00C818ED">
              <w:rPr>
                <w:noProof/>
                <w:webHidden/>
              </w:rPr>
              <w:instrText xml:space="preserve"> PAGEREF _Toc427574890 \h </w:instrText>
            </w:r>
            <w:r w:rsidR="00C818ED">
              <w:rPr>
                <w:noProof/>
                <w:webHidden/>
              </w:rPr>
            </w:r>
            <w:r w:rsidR="00C818ED">
              <w:rPr>
                <w:noProof/>
                <w:webHidden/>
              </w:rPr>
              <w:fldChar w:fldCharType="separate"/>
            </w:r>
            <w:r w:rsidR="0085784A">
              <w:rPr>
                <w:noProof/>
                <w:webHidden/>
              </w:rPr>
              <w:t>33</w:t>
            </w:r>
            <w:r w:rsidR="00C818ED">
              <w:rPr>
                <w:noProof/>
                <w:webHidden/>
              </w:rPr>
              <w:fldChar w:fldCharType="end"/>
            </w:r>
          </w:hyperlink>
        </w:p>
        <w:p w:rsidR="00C818ED" w:rsidRDefault="001B43CD">
          <w:pPr>
            <w:pStyle w:val="TOC2"/>
            <w:tabs>
              <w:tab w:val="right" w:leader="dot" w:pos="9350"/>
            </w:tabs>
            <w:rPr>
              <w:noProof/>
            </w:rPr>
          </w:pPr>
          <w:hyperlink w:anchor="_Toc427574891" w:history="1">
            <w:r w:rsidR="00C818ED" w:rsidRPr="00844CB0">
              <w:rPr>
                <w:rStyle w:val="Hyperlink"/>
                <w:noProof/>
              </w:rPr>
              <w:t>§7 Research Development Overview</w:t>
            </w:r>
            <w:r w:rsidR="00C818ED">
              <w:rPr>
                <w:noProof/>
                <w:webHidden/>
              </w:rPr>
              <w:tab/>
            </w:r>
            <w:r w:rsidR="00C818ED">
              <w:rPr>
                <w:noProof/>
                <w:webHidden/>
              </w:rPr>
              <w:fldChar w:fldCharType="begin"/>
            </w:r>
            <w:r w:rsidR="00C818ED">
              <w:rPr>
                <w:noProof/>
                <w:webHidden/>
              </w:rPr>
              <w:instrText xml:space="preserve"> PAGEREF _Toc427574891 \h </w:instrText>
            </w:r>
            <w:r w:rsidR="00C818ED">
              <w:rPr>
                <w:noProof/>
                <w:webHidden/>
              </w:rPr>
            </w:r>
            <w:r w:rsidR="00C818ED">
              <w:rPr>
                <w:noProof/>
                <w:webHidden/>
              </w:rPr>
              <w:fldChar w:fldCharType="separate"/>
            </w:r>
            <w:r w:rsidR="0085784A">
              <w:rPr>
                <w:noProof/>
                <w:webHidden/>
              </w:rPr>
              <w:t>33</w:t>
            </w:r>
            <w:r w:rsidR="00C818ED">
              <w:rPr>
                <w:noProof/>
                <w:webHidden/>
              </w:rPr>
              <w:fldChar w:fldCharType="end"/>
            </w:r>
          </w:hyperlink>
        </w:p>
        <w:p w:rsidR="00C818ED" w:rsidRDefault="001B43CD">
          <w:pPr>
            <w:pStyle w:val="TOC3"/>
            <w:tabs>
              <w:tab w:val="right" w:leader="dot" w:pos="9350"/>
            </w:tabs>
            <w:rPr>
              <w:noProof/>
            </w:rPr>
          </w:pPr>
          <w:hyperlink w:anchor="_Toc427574892" w:history="1">
            <w:r w:rsidR="00C818ED" w:rsidRPr="00844CB0">
              <w:rPr>
                <w:rStyle w:val="Hyperlink"/>
                <w:noProof/>
              </w:rPr>
              <w:t>§7.1 Internal Programs</w:t>
            </w:r>
            <w:r w:rsidR="00C818ED">
              <w:rPr>
                <w:noProof/>
                <w:webHidden/>
              </w:rPr>
              <w:tab/>
            </w:r>
            <w:r w:rsidR="00C818ED">
              <w:rPr>
                <w:noProof/>
                <w:webHidden/>
              </w:rPr>
              <w:fldChar w:fldCharType="begin"/>
            </w:r>
            <w:r w:rsidR="00C818ED">
              <w:rPr>
                <w:noProof/>
                <w:webHidden/>
              </w:rPr>
              <w:instrText xml:space="preserve"> PAGEREF _Toc427574892 \h </w:instrText>
            </w:r>
            <w:r w:rsidR="00C818ED">
              <w:rPr>
                <w:noProof/>
                <w:webHidden/>
              </w:rPr>
            </w:r>
            <w:r w:rsidR="00C818ED">
              <w:rPr>
                <w:noProof/>
                <w:webHidden/>
              </w:rPr>
              <w:fldChar w:fldCharType="separate"/>
            </w:r>
            <w:r w:rsidR="0085784A">
              <w:rPr>
                <w:noProof/>
                <w:webHidden/>
              </w:rPr>
              <w:t>35</w:t>
            </w:r>
            <w:r w:rsidR="00C818ED">
              <w:rPr>
                <w:noProof/>
                <w:webHidden/>
              </w:rPr>
              <w:fldChar w:fldCharType="end"/>
            </w:r>
          </w:hyperlink>
        </w:p>
        <w:p w:rsidR="00C818ED" w:rsidRDefault="001B43CD">
          <w:pPr>
            <w:pStyle w:val="TOC3"/>
            <w:tabs>
              <w:tab w:val="right" w:leader="dot" w:pos="9350"/>
            </w:tabs>
            <w:rPr>
              <w:noProof/>
            </w:rPr>
          </w:pPr>
          <w:hyperlink w:anchor="_Toc427574893" w:history="1">
            <w:r w:rsidR="00C818ED" w:rsidRPr="00844CB0">
              <w:rPr>
                <w:rStyle w:val="Hyperlink"/>
                <w:noProof/>
              </w:rPr>
              <w:t>§7.2 Limited Submissions</w:t>
            </w:r>
            <w:r w:rsidR="00C818ED">
              <w:rPr>
                <w:noProof/>
                <w:webHidden/>
              </w:rPr>
              <w:tab/>
            </w:r>
            <w:r w:rsidR="00C818ED">
              <w:rPr>
                <w:noProof/>
                <w:webHidden/>
              </w:rPr>
              <w:fldChar w:fldCharType="begin"/>
            </w:r>
            <w:r w:rsidR="00C818ED">
              <w:rPr>
                <w:noProof/>
                <w:webHidden/>
              </w:rPr>
              <w:instrText xml:space="preserve"> PAGEREF _Toc427574893 \h </w:instrText>
            </w:r>
            <w:r w:rsidR="00C818ED">
              <w:rPr>
                <w:noProof/>
                <w:webHidden/>
              </w:rPr>
            </w:r>
            <w:r w:rsidR="00C818ED">
              <w:rPr>
                <w:noProof/>
                <w:webHidden/>
              </w:rPr>
              <w:fldChar w:fldCharType="separate"/>
            </w:r>
            <w:r w:rsidR="0085784A">
              <w:rPr>
                <w:noProof/>
                <w:webHidden/>
              </w:rPr>
              <w:t>37</w:t>
            </w:r>
            <w:r w:rsidR="00C818ED">
              <w:rPr>
                <w:noProof/>
                <w:webHidden/>
              </w:rPr>
              <w:fldChar w:fldCharType="end"/>
            </w:r>
          </w:hyperlink>
        </w:p>
        <w:p w:rsidR="00C818ED" w:rsidRDefault="001B43CD">
          <w:pPr>
            <w:pStyle w:val="TOC1"/>
            <w:tabs>
              <w:tab w:val="right" w:leader="dot" w:pos="9350"/>
            </w:tabs>
            <w:rPr>
              <w:noProof/>
            </w:rPr>
          </w:pPr>
          <w:hyperlink w:anchor="_Toc427574894" w:history="1">
            <w:r w:rsidR="00C818ED" w:rsidRPr="00844CB0">
              <w:rPr>
                <w:rStyle w:val="Hyperlink"/>
                <w:noProof/>
              </w:rPr>
              <w:t>F. Pre-Award</w:t>
            </w:r>
            <w:r w:rsidR="00C818ED">
              <w:rPr>
                <w:noProof/>
                <w:webHidden/>
              </w:rPr>
              <w:tab/>
            </w:r>
            <w:r w:rsidR="00C818ED">
              <w:rPr>
                <w:noProof/>
                <w:webHidden/>
              </w:rPr>
              <w:fldChar w:fldCharType="begin"/>
            </w:r>
            <w:r w:rsidR="00C818ED">
              <w:rPr>
                <w:noProof/>
                <w:webHidden/>
              </w:rPr>
              <w:instrText xml:space="preserve"> PAGEREF _Toc427574894 \h </w:instrText>
            </w:r>
            <w:r w:rsidR="00C818ED">
              <w:rPr>
                <w:noProof/>
                <w:webHidden/>
              </w:rPr>
            </w:r>
            <w:r w:rsidR="00C818ED">
              <w:rPr>
                <w:noProof/>
                <w:webHidden/>
              </w:rPr>
              <w:fldChar w:fldCharType="separate"/>
            </w:r>
            <w:r w:rsidR="0085784A">
              <w:rPr>
                <w:noProof/>
                <w:webHidden/>
              </w:rPr>
              <w:t>39</w:t>
            </w:r>
            <w:r w:rsidR="00C818ED">
              <w:rPr>
                <w:noProof/>
                <w:webHidden/>
              </w:rPr>
              <w:fldChar w:fldCharType="end"/>
            </w:r>
          </w:hyperlink>
        </w:p>
        <w:p w:rsidR="00C818ED" w:rsidRDefault="001B43CD">
          <w:pPr>
            <w:pStyle w:val="TOC2"/>
            <w:tabs>
              <w:tab w:val="right" w:leader="dot" w:pos="9350"/>
            </w:tabs>
            <w:rPr>
              <w:noProof/>
            </w:rPr>
          </w:pPr>
          <w:hyperlink w:anchor="_Toc427574895" w:history="1">
            <w:r w:rsidR="00C818ED" w:rsidRPr="00844CB0">
              <w:rPr>
                <w:rStyle w:val="Hyperlink"/>
                <w:noProof/>
              </w:rPr>
              <w:t>§8 Proposal Overview – General Overview Information</w:t>
            </w:r>
            <w:r w:rsidR="00C818ED">
              <w:rPr>
                <w:noProof/>
                <w:webHidden/>
              </w:rPr>
              <w:tab/>
            </w:r>
            <w:r w:rsidR="00C818ED">
              <w:rPr>
                <w:noProof/>
                <w:webHidden/>
              </w:rPr>
              <w:fldChar w:fldCharType="begin"/>
            </w:r>
            <w:r w:rsidR="00C818ED">
              <w:rPr>
                <w:noProof/>
                <w:webHidden/>
              </w:rPr>
              <w:instrText xml:space="preserve"> PAGEREF _Toc427574895 \h </w:instrText>
            </w:r>
            <w:r w:rsidR="00C818ED">
              <w:rPr>
                <w:noProof/>
                <w:webHidden/>
              </w:rPr>
            </w:r>
            <w:r w:rsidR="00C818ED">
              <w:rPr>
                <w:noProof/>
                <w:webHidden/>
              </w:rPr>
              <w:fldChar w:fldCharType="separate"/>
            </w:r>
            <w:r w:rsidR="0085784A">
              <w:rPr>
                <w:noProof/>
                <w:webHidden/>
              </w:rPr>
              <w:t>39</w:t>
            </w:r>
            <w:r w:rsidR="00C818ED">
              <w:rPr>
                <w:noProof/>
                <w:webHidden/>
              </w:rPr>
              <w:fldChar w:fldCharType="end"/>
            </w:r>
          </w:hyperlink>
        </w:p>
        <w:p w:rsidR="00C818ED" w:rsidRDefault="001B43CD">
          <w:pPr>
            <w:pStyle w:val="TOC3"/>
            <w:tabs>
              <w:tab w:val="right" w:leader="dot" w:pos="9350"/>
            </w:tabs>
            <w:rPr>
              <w:noProof/>
            </w:rPr>
          </w:pPr>
          <w:hyperlink w:anchor="_Toc427574896" w:history="1">
            <w:r w:rsidR="00C818ED" w:rsidRPr="00844CB0">
              <w:rPr>
                <w:rStyle w:val="Hyperlink"/>
                <w:noProof/>
              </w:rPr>
              <w:t>§8.1 Proposal Review and Submission</w:t>
            </w:r>
            <w:r w:rsidR="00C818ED">
              <w:rPr>
                <w:noProof/>
                <w:webHidden/>
              </w:rPr>
              <w:tab/>
            </w:r>
            <w:r w:rsidR="00C818ED">
              <w:rPr>
                <w:noProof/>
                <w:webHidden/>
              </w:rPr>
              <w:fldChar w:fldCharType="begin"/>
            </w:r>
            <w:r w:rsidR="00C818ED">
              <w:rPr>
                <w:noProof/>
                <w:webHidden/>
              </w:rPr>
              <w:instrText xml:space="preserve"> PAGEREF _Toc427574896 \h </w:instrText>
            </w:r>
            <w:r w:rsidR="00C818ED">
              <w:rPr>
                <w:noProof/>
                <w:webHidden/>
              </w:rPr>
            </w:r>
            <w:r w:rsidR="00C818ED">
              <w:rPr>
                <w:noProof/>
                <w:webHidden/>
              </w:rPr>
              <w:fldChar w:fldCharType="separate"/>
            </w:r>
            <w:r w:rsidR="0085784A">
              <w:rPr>
                <w:noProof/>
                <w:webHidden/>
              </w:rPr>
              <w:t>48</w:t>
            </w:r>
            <w:r w:rsidR="00C818ED">
              <w:rPr>
                <w:noProof/>
                <w:webHidden/>
              </w:rPr>
              <w:fldChar w:fldCharType="end"/>
            </w:r>
          </w:hyperlink>
        </w:p>
        <w:p w:rsidR="00C818ED" w:rsidRDefault="001B43CD">
          <w:pPr>
            <w:pStyle w:val="TOC3"/>
            <w:tabs>
              <w:tab w:val="right" w:leader="dot" w:pos="9350"/>
            </w:tabs>
            <w:rPr>
              <w:noProof/>
            </w:rPr>
          </w:pPr>
          <w:hyperlink w:anchor="_Toc427574897" w:history="1">
            <w:r w:rsidR="00C818ED" w:rsidRPr="00844CB0">
              <w:rPr>
                <w:rStyle w:val="Hyperlink"/>
                <w:noProof/>
              </w:rPr>
              <w:t>§8.2 Guide for Budget Development</w:t>
            </w:r>
            <w:r w:rsidR="00C818ED">
              <w:rPr>
                <w:noProof/>
                <w:webHidden/>
              </w:rPr>
              <w:tab/>
            </w:r>
            <w:r w:rsidR="00C818ED">
              <w:rPr>
                <w:noProof/>
                <w:webHidden/>
              </w:rPr>
              <w:fldChar w:fldCharType="begin"/>
            </w:r>
            <w:r w:rsidR="00C818ED">
              <w:rPr>
                <w:noProof/>
                <w:webHidden/>
              </w:rPr>
              <w:instrText xml:space="preserve"> PAGEREF _Toc427574897 \h </w:instrText>
            </w:r>
            <w:r w:rsidR="00C818ED">
              <w:rPr>
                <w:noProof/>
                <w:webHidden/>
              </w:rPr>
            </w:r>
            <w:r w:rsidR="00C818ED">
              <w:rPr>
                <w:noProof/>
                <w:webHidden/>
              </w:rPr>
              <w:fldChar w:fldCharType="separate"/>
            </w:r>
            <w:r w:rsidR="0085784A">
              <w:rPr>
                <w:noProof/>
                <w:webHidden/>
              </w:rPr>
              <w:t>60</w:t>
            </w:r>
            <w:r w:rsidR="00C818ED">
              <w:rPr>
                <w:noProof/>
                <w:webHidden/>
              </w:rPr>
              <w:fldChar w:fldCharType="end"/>
            </w:r>
          </w:hyperlink>
        </w:p>
        <w:p w:rsidR="00C818ED" w:rsidRDefault="001B43CD">
          <w:pPr>
            <w:pStyle w:val="TOC3"/>
            <w:tabs>
              <w:tab w:val="right" w:leader="dot" w:pos="9350"/>
            </w:tabs>
            <w:rPr>
              <w:noProof/>
            </w:rPr>
          </w:pPr>
          <w:hyperlink w:anchor="_Toc427574898" w:history="1">
            <w:r w:rsidR="00C818ED" w:rsidRPr="00844CB0">
              <w:rPr>
                <w:rStyle w:val="Hyperlink"/>
                <w:noProof/>
              </w:rPr>
              <w:t>§8.3 Time and Effort to Person Months</w:t>
            </w:r>
            <w:r w:rsidR="00C818ED">
              <w:rPr>
                <w:noProof/>
                <w:webHidden/>
              </w:rPr>
              <w:tab/>
            </w:r>
            <w:r w:rsidR="00C818ED">
              <w:rPr>
                <w:noProof/>
                <w:webHidden/>
              </w:rPr>
              <w:fldChar w:fldCharType="begin"/>
            </w:r>
            <w:r w:rsidR="00C818ED">
              <w:rPr>
                <w:noProof/>
                <w:webHidden/>
              </w:rPr>
              <w:instrText xml:space="preserve"> PAGEREF _Toc427574898 \h </w:instrText>
            </w:r>
            <w:r w:rsidR="00C818ED">
              <w:rPr>
                <w:noProof/>
                <w:webHidden/>
              </w:rPr>
            </w:r>
            <w:r w:rsidR="00C818ED">
              <w:rPr>
                <w:noProof/>
                <w:webHidden/>
              </w:rPr>
              <w:fldChar w:fldCharType="separate"/>
            </w:r>
            <w:r w:rsidR="0085784A">
              <w:rPr>
                <w:noProof/>
                <w:webHidden/>
              </w:rPr>
              <w:t>66</w:t>
            </w:r>
            <w:r w:rsidR="00C818ED">
              <w:rPr>
                <w:noProof/>
                <w:webHidden/>
              </w:rPr>
              <w:fldChar w:fldCharType="end"/>
            </w:r>
          </w:hyperlink>
        </w:p>
        <w:p w:rsidR="00C818ED" w:rsidRDefault="001B43CD">
          <w:pPr>
            <w:pStyle w:val="TOC1"/>
            <w:tabs>
              <w:tab w:val="right" w:leader="dot" w:pos="9350"/>
            </w:tabs>
            <w:rPr>
              <w:noProof/>
            </w:rPr>
          </w:pPr>
          <w:hyperlink w:anchor="_Toc427574899" w:history="1">
            <w:r w:rsidR="00C818ED" w:rsidRPr="00844CB0">
              <w:rPr>
                <w:rStyle w:val="Hyperlink"/>
                <w:noProof/>
              </w:rPr>
              <w:t>G. Post-Awards</w:t>
            </w:r>
            <w:r w:rsidR="00C818ED">
              <w:rPr>
                <w:noProof/>
                <w:webHidden/>
              </w:rPr>
              <w:tab/>
            </w:r>
            <w:r w:rsidR="00C818ED">
              <w:rPr>
                <w:noProof/>
                <w:webHidden/>
              </w:rPr>
              <w:fldChar w:fldCharType="begin"/>
            </w:r>
            <w:r w:rsidR="00C818ED">
              <w:rPr>
                <w:noProof/>
                <w:webHidden/>
              </w:rPr>
              <w:instrText xml:space="preserve"> PAGEREF _Toc427574899 \h </w:instrText>
            </w:r>
            <w:r w:rsidR="00C818ED">
              <w:rPr>
                <w:noProof/>
                <w:webHidden/>
              </w:rPr>
            </w:r>
            <w:r w:rsidR="00C818ED">
              <w:rPr>
                <w:noProof/>
                <w:webHidden/>
              </w:rPr>
              <w:fldChar w:fldCharType="separate"/>
            </w:r>
            <w:r w:rsidR="0085784A">
              <w:rPr>
                <w:noProof/>
                <w:webHidden/>
              </w:rPr>
              <w:t>67</w:t>
            </w:r>
            <w:r w:rsidR="00C818ED">
              <w:rPr>
                <w:noProof/>
                <w:webHidden/>
              </w:rPr>
              <w:fldChar w:fldCharType="end"/>
            </w:r>
          </w:hyperlink>
        </w:p>
        <w:p w:rsidR="00C818ED" w:rsidRDefault="001B43CD">
          <w:pPr>
            <w:pStyle w:val="TOC2"/>
            <w:tabs>
              <w:tab w:val="right" w:leader="dot" w:pos="9350"/>
            </w:tabs>
            <w:rPr>
              <w:noProof/>
            </w:rPr>
          </w:pPr>
          <w:hyperlink w:anchor="_Toc427574900" w:history="1">
            <w:r w:rsidR="00C818ED" w:rsidRPr="00844CB0">
              <w:rPr>
                <w:rStyle w:val="Hyperlink"/>
                <w:noProof/>
              </w:rPr>
              <w:t>§9 Types of Awards Overview</w:t>
            </w:r>
            <w:r w:rsidR="00C818ED">
              <w:rPr>
                <w:noProof/>
                <w:webHidden/>
              </w:rPr>
              <w:tab/>
            </w:r>
            <w:r w:rsidR="00C818ED">
              <w:rPr>
                <w:noProof/>
                <w:webHidden/>
              </w:rPr>
              <w:fldChar w:fldCharType="begin"/>
            </w:r>
            <w:r w:rsidR="00C818ED">
              <w:rPr>
                <w:noProof/>
                <w:webHidden/>
              </w:rPr>
              <w:instrText xml:space="preserve"> PAGEREF _Toc427574900 \h </w:instrText>
            </w:r>
            <w:r w:rsidR="00C818ED">
              <w:rPr>
                <w:noProof/>
                <w:webHidden/>
              </w:rPr>
            </w:r>
            <w:r w:rsidR="00C818ED">
              <w:rPr>
                <w:noProof/>
                <w:webHidden/>
              </w:rPr>
              <w:fldChar w:fldCharType="separate"/>
            </w:r>
            <w:r w:rsidR="0085784A">
              <w:rPr>
                <w:noProof/>
                <w:webHidden/>
              </w:rPr>
              <w:t>67</w:t>
            </w:r>
            <w:r w:rsidR="00C818ED">
              <w:rPr>
                <w:noProof/>
                <w:webHidden/>
              </w:rPr>
              <w:fldChar w:fldCharType="end"/>
            </w:r>
          </w:hyperlink>
        </w:p>
        <w:p w:rsidR="00C818ED" w:rsidRDefault="001B43CD">
          <w:pPr>
            <w:pStyle w:val="TOC2"/>
            <w:tabs>
              <w:tab w:val="right" w:leader="dot" w:pos="9350"/>
            </w:tabs>
            <w:rPr>
              <w:noProof/>
            </w:rPr>
          </w:pPr>
          <w:hyperlink w:anchor="_Toc427574901" w:history="1">
            <w:r w:rsidR="00C818ED" w:rsidRPr="00844CB0">
              <w:rPr>
                <w:rStyle w:val="Hyperlink"/>
                <w:noProof/>
              </w:rPr>
              <w:t>§10 Pre- Award Account Set-Up</w:t>
            </w:r>
            <w:r w:rsidR="00C818ED">
              <w:rPr>
                <w:noProof/>
                <w:webHidden/>
              </w:rPr>
              <w:tab/>
            </w:r>
            <w:r w:rsidR="00C818ED">
              <w:rPr>
                <w:noProof/>
                <w:webHidden/>
              </w:rPr>
              <w:fldChar w:fldCharType="begin"/>
            </w:r>
            <w:r w:rsidR="00C818ED">
              <w:rPr>
                <w:noProof/>
                <w:webHidden/>
              </w:rPr>
              <w:instrText xml:space="preserve"> PAGEREF _Toc427574901 \h </w:instrText>
            </w:r>
            <w:r w:rsidR="00C818ED">
              <w:rPr>
                <w:noProof/>
                <w:webHidden/>
              </w:rPr>
            </w:r>
            <w:r w:rsidR="00C818ED">
              <w:rPr>
                <w:noProof/>
                <w:webHidden/>
              </w:rPr>
              <w:fldChar w:fldCharType="separate"/>
            </w:r>
            <w:r w:rsidR="0085784A">
              <w:rPr>
                <w:noProof/>
                <w:webHidden/>
              </w:rPr>
              <w:t>70</w:t>
            </w:r>
            <w:r w:rsidR="00C818ED">
              <w:rPr>
                <w:noProof/>
                <w:webHidden/>
              </w:rPr>
              <w:fldChar w:fldCharType="end"/>
            </w:r>
          </w:hyperlink>
        </w:p>
        <w:p w:rsidR="00C818ED" w:rsidRDefault="001B43CD">
          <w:pPr>
            <w:pStyle w:val="TOC2"/>
            <w:tabs>
              <w:tab w:val="right" w:leader="dot" w:pos="9350"/>
            </w:tabs>
            <w:rPr>
              <w:noProof/>
            </w:rPr>
          </w:pPr>
          <w:hyperlink w:anchor="_Toc427574902" w:history="1">
            <w:r w:rsidR="00C818ED" w:rsidRPr="00844CB0">
              <w:rPr>
                <w:rStyle w:val="Hyperlink"/>
                <w:noProof/>
              </w:rPr>
              <w:t>§11 Budget Levels</w:t>
            </w:r>
            <w:r w:rsidR="00C818ED">
              <w:rPr>
                <w:noProof/>
                <w:webHidden/>
              </w:rPr>
              <w:tab/>
            </w:r>
            <w:r w:rsidR="00C818ED">
              <w:rPr>
                <w:noProof/>
                <w:webHidden/>
              </w:rPr>
              <w:fldChar w:fldCharType="begin"/>
            </w:r>
            <w:r w:rsidR="00C818ED">
              <w:rPr>
                <w:noProof/>
                <w:webHidden/>
              </w:rPr>
              <w:instrText xml:space="preserve"> PAGEREF _Toc427574902 \h </w:instrText>
            </w:r>
            <w:r w:rsidR="00C818ED">
              <w:rPr>
                <w:noProof/>
                <w:webHidden/>
              </w:rPr>
            </w:r>
            <w:r w:rsidR="00C818ED">
              <w:rPr>
                <w:noProof/>
                <w:webHidden/>
              </w:rPr>
              <w:fldChar w:fldCharType="separate"/>
            </w:r>
            <w:r w:rsidR="0085784A">
              <w:rPr>
                <w:noProof/>
                <w:webHidden/>
              </w:rPr>
              <w:t>72</w:t>
            </w:r>
            <w:r w:rsidR="00C818ED">
              <w:rPr>
                <w:noProof/>
                <w:webHidden/>
              </w:rPr>
              <w:fldChar w:fldCharType="end"/>
            </w:r>
          </w:hyperlink>
        </w:p>
        <w:p w:rsidR="00C818ED" w:rsidRDefault="001B43CD">
          <w:pPr>
            <w:pStyle w:val="TOC2"/>
            <w:tabs>
              <w:tab w:val="right" w:leader="dot" w:pos="9350"/>
            </w:tabs>
            <w:rPr>
              <w:noProof/>
            </w:rPr>
          </w:pPr>
          <w:hyperlink w:anchor="_Toc427574903" w:history="1">
            <w:r w:rsidR="00C818ED" w:rsidRPr="00844CB0">
              <w:rPr>
                <w:rStyle w:val="Hyperlink"/>
                <w:noProof/>
              </w:rPr>
              <w:t>§12 Billing Levels</w:t>
            </w:r>
            <w:r w:rsidR="00C818ED">
              <w:rPr>
                <w:noProof/>
                <w:webHidden/>
              </w:rPr>
              <w:tab/>
            </w:r>
            <w:r w:rsidR="00C818ED">
              <w:rPr>
                <w:noProof/>
                <w:webHidden/>
              </w:rPr>
              <w:fldChar w:fldCharType="begin"/>
            </w:r>
            <w:r w:rsidR="00C818ED">
              <w:rPr>
                <w:noProof/>
                <w:webHidden/>
              </w:rPr>
              <w:instrText xml:space="preserve"> PAGEREF _Toc427574903 \h </w:instrText>
            </w:r>
            <w:r w:rsidR="00C818ED">
              <w:rPr>
                <w:noProof/>
                <w:webHidden/>
              </w:rPr>
            </w:r>
            <w:r w:rsidR="00C818ED">
              <w:rPr>
                <w:noProof/>
                <w:webHidden/>
              </w:rPr>
              <w:fldChar w:fldCharType="separate"/>
            </w:r>
            <w:r w:rsidR="0085784A">
              <w:rPr>
                <w:noProof/>
                <w:webHidden/>
              </w:rPr>
              <w:t>77</w:t>
            </w:r>
            <w:r w:rsidR="00C818ED">
              <w:rPr>
                <w:noProof/>
                <w:webHidden/>
              </w:rPr>
              <w:fldChar w:fldCharType="end"/>
            </w:r>
          </w:hyperlink>
        </w:p>
        <w:p w:rsidR="00C818ED" w:rsidRDefault="001B43CD">
          <w:pPr>
            <w:pStyle w:val="TOC2"/>
            <w:tabs>
              <w:tab w:val="right" w:leader="dot" w:pos="9350"/>
            </w:tabs>
            <w:rPr>
              <w:noProof/>
            </w:rPr>
          </w:pPr>
          <w:hyperlink w:anchor="_Toc427574904" w:history="1">
            <w:r w:rsidR="00C818ED" w:rsidRPr="00844CB0">
              <w:rPr>
                <w:rStyle w:val="Hyperlink"/>
                <w:noProof/>
              </w:rPr>
              <w:t>§13 Cost Share</w:t>
            </w:r>
            <w:r w:rsidR="00C818ED">
              <w:rPr>
                <w:noProof/>
                <w:webHidden/>
              </w:rPr>
              <w:tab/>
            </w:r>
            <w:r w:rsidR="00C818ED">
              <w:rPr>
                <w:noProof/>
                <w:webHidden/>
              </w:rPr>
              <w:fldChar w:fldCharType="begin"/>
            </w:r>
            <w:r w:rsidR="00C818ED">
              <w:rPr>
                <w:noProof/>
                <w:webHidden/>
              </w:rPr>
              <w:instrText xml:space="preserve"> PAGEREF _Toc427574904 \h </w:instrText>
            </w:r>
            <w:r w:rsidR="00C818ED">
              <w:rPr>
                <w:noProof/>
                <w:webHidden/>
              </w:rPr>
            </w:r>
            <w:r w:rsidR="00C818ED">
              <w:rPr>
                <w:noProof/>
                <w:webHidden/>
              </w:rPr>
              <w:fldChar w:fldCharType="separate"/>
            </w:r>
            <w:r w:rsidR="0085784A">
              <w:rPr>
                <w:noProof/>
                <w:webHidden/>
              </w:rPr>
              <w:t>79</w:t>
            </w:r>
            <w:r w:rsidR="00C818ED">
              <w:rPr>
                <w:noProof/>
                <w:webHidden/>
              </w:rPr>
              <w:fldChar w:fldCharType="end"/>
            </w:r>
          </w:hyperlink>
        </w:p>
        <w:p w:rsidR="00C818ED" w:rsidRDefault="001B43CD">
          <w:pPr>
            <w:pStyle w:val="TOC2"/>
            <w:tabs>
              <w:tab w:val="right" w:leader="dot" w:pos="9350"/>
            </w:tabs>
            <w:rPr>
              <w:noProof/>
            </w:rPr>
          </w:pPr>
          <w:hyperlink w:anchor="_Toc427574905" w:history="1">
            <w:r w:rsidR="00C818ED" w:rsidRPr="00844CB0">
              <w:rPr>
                <w:rStyle w:val="Hyperlink"/>
                <w:noProof/>
              </w:rPr>
              <w:t>§14 Pre- Expenditure Review</w:t>
            </w:r>
            <w:r w:rsidR="00C818ED">
              <w:rPr>
                <w:noProof/>
                <w:webHidden/>
              </w:rPr>
              <w:tab/>
            </w:r>
            <w:r w:rsidR="00C818ED">
              <w:rPr>
                <w:noProof/>
                <w:webHidden/>
              </w:rPr>
              <w:fldChar w:fldCharType="begin"/>
            </w:r>
            <w:r w:rsidR="00C818ED">
              <w:rPr>
                <w:noProof/>
                <w:webHidden/>
              </w:rPr>
              <w:instrText xml:space="preserve"> PAGEREF _Toc427574905 \h </w:instrText>
            </w:r>
            <w:r w:rsidR="00C818ED">
              <w:rPr>
                <w:noProof/>
                <w:webHidden/>
              </w:rPr>
            </w:r>
            <w:r w:rsidR="00C818ED">
              <w:rPr>
                <w:noProof/>
                <w:webHidden/>
              </w:rPr>
              <w:fldChar w:fldCharType="separate"/>
            </w:r>
            <w:r w:rsidR="0085784A">
              <w:rPr>
                <w:noProof/>
                <w:webHidden/>
              </w:rPr>
              <w:t>81</w:t>
            </w:r>
            <w:r w:rsidR="00C818ED">
              <w:rPr>
                <w:noProof/>
                <w:webHidden/>
              </w:rPr>
              <w:fldChar w:fldCharType="end"/>
            </w:r>
          </w:hyperlink>
        </w:p>
        <w:p w:rsidR="00C818ED" w:rsidRDefault="001B43CD">
          <w:pPr>
            <w:pStyle w:val="TOC2"/>
            <w:tabs>
              <w:tab w:val="right" w:leader="dot" w:pos="9350"/>
            </w:tabs>
            <w:rPr>
              <w:noProof/>
            </w:rPr>
          </w:pPr>
          <w:hyperlink w:anchor="_Toc427574906" w:history="1">
            <w:r w:rsidR="00C818ED" w:rsidRPr="00844CB0">
              <w:rPr>
                <w:rStyle w:val="Hyperlink"/>
                <w:noProof/>
              </w:rPr>
              <w:t>§15 How to Create a Requisition and Purchase Order</w:t>
            </w:r>
            <w:r w:rsidR="00C818ED">
              <w:rPr>
                <w:noProof/>
                <w:webHidden/>
              </w:rPr>
              <w:tab/>
            </w:r>
            <w:r w:rsidR="00C818ED">
              <w:rPr>
                <w:noProof/>
                <w:webHidden/>
              </w:rPr>
              <w:fldChar w:fldCharType="begin"/>
            </w:r>
            <w:r w:rsidR="00C818ED">
              <w:rPr>
                <w:noProof/>
                <w:webHidden/>
              </w:rPr>
              <w:instrText xml:space="preserve"> PAGEREF _Toc427574906 \h </w:instrText>
            </w:r>
            <w:r w:rsidR="00C818ED">
              <w:rPr>
                <w:noProof/>
                <w:webHidden/>
              </w:rPr>
            </w:r>
            <w:r w:rsidR="00C818ED">
              <w:rPr>
                <w:noProof/>
                <w:webHidden/>
              </w:rPr>
              <w:fldChar w:fldCharType="separate"/>
            </w:r>
            <w:r w:rsidR="0085784A">
              <w:rPr>
                <w:noProof/>
                <w:webHidden/>
              </w:rPr>
              <w:t>86</w:t>
            </w:r>
            <w:r w:rsidR="00C818ED">
              <w:rPr>
                <w:noProof/>
                <w:webHidden/>
              </w:rPr>
              <w:fldChar w:fldCharType="end"/>
            </w:r>
          </w:hyperlink>
        </w:p>
        <w:p w:rsidR="00C818ED" w:rsidRDefault="001B43CD">
          <w:pPr>
            <w:pStyle w:val="TOC2"/>
            <w:tabs>
              <w:tab w:val="right" w:leader="dot" w:pos="9350"/>
            </w:tabs>
            <w:rPr>
              <w:noProof/>
            </w:rPr>
          </w:pPr>
          <w:hyperlink w:anchor="_Toc427574907" w:history="1">
            <w:r w:rsidR="00C818ED" w:rsidRPr="00844CB0">
              <w:rPr>
                <w:rStyle w:val="Hyperlink"/>
                <w:noProof/>
              </w:rPr>
              <w:t>§16 Receiving an Invoice from a Subcontractor or Consultant</w:t>
            </w:r>
            <w:r w:rsidR="00C818ED">
              <w:rPr>
                <w:noProof/>
                <w:webHidden/>
              </w:rPr>
              <w:tab/>
            </w:r>
            <w:r w:rsidR="00C818ED">
              <w:rPr>
                <w:noProof/>
                <w:webHidden/>
              </w:rPr>
              <w:fldChar w:fldCharType="begin"/>
            </w:r>
            <w:r w:rsidR="00C818ED">
              <w:rPr>
                <w:noProof/>
                <w:webHidden/>
              </w:rPr>
              <w:instrText xml:space="preserve"> PAGEREF _Toc427574907 \h </w:instrText>
            </w:r>
            <w:r w:rsidR="00C818ED">
              <w:rPr>
                <w:noProof/>
                <w:webHidden/>
              </w:rPr>
            </w:r>
            <w:r w:rsidR="00C818ED">
              <w:rPr>
                <w:noProof/>
                <w:webHidden/>
              </w:rPr>
              <w:fldChar w:fldCharType="separate"/>
            </w:r>
            <w:r w:rsidR="0085784A">
              <w:rPr>
                <w:noProof/>
                <w:webHidden/>
              </w:rPr>
              <w:t>97</w:t>
            </w:r>
            <w:r w:rsidR="00C818ED">
              <w:rPr>
                <w:noProof/>
                <w:webHidden/>
              </w:rPr>
              <w:fldChar w:fldCharType="end"/>
            </w:r>
          </w:hyperlink>
        </w:p>
        <w:p w:rsidR="00C818ED" w:rsidRDefault="001B43CD">
          <w:pPr>
            <w:pStyle w:val="TOC2"/>
            <w:tabs>
              <w:tab w:val="right" w:leader="dot" w:pos="9350"/>
            </w:tabs>
            <w:rPr>
              <w:noProof/>
            </w:rPr>
          </w:pPr>
          <w:hyperlink w:anchor="_Toc427574908" w:history="1">
            <w:r w:rsidR="00C818ED" w:rsidRPr="00844CB0">
              <w:rPr>
                <w:rStyle w:val="Hyperlink"/>
                <w:noProof/>
              </w:rPr>
              <w:t>§17 Budget Transfer Process</w:t>
            </w:r>
            <w:r w:rsidR="00C818ED">
              <w:rPr>
                <w:noProof/>
                <w:webHidden/>
              </w:rPr>
              <w:tab/>
            </w:r>
            <w:r w:rsidR="00C818ED">
              <w:rPr>
                <w:noProof/>
                <w:webHidden/>
              </w:rPr>
              <w:fldChar w:fldCharType="begin"/>
            </w:r>
            <w:r w:rsidR="00C818ED">
              <w:rPr>
                <w:noProof/>
                <w:webHidden/>
              </w:rPr>
              <w:instrText xml:space="preserve"> PAGEREF _Toc427574908 \h </w:instrText>
            </w:r>
            <w:r w:rsidR="00C818ED">
              <w:rPr>
                <w:noProof/>
                <w:webHidden/>
              </w:rPr>
            </w:r>
            <w:r w:rsidR="00C818ED">
              <w:rPr>
                <w:noProof/>
                <w:webHidden/>
              </w:rPr>
              <w:fldChar w:fldCharType="separate"/>
            </w:r>
            <w:r w:rsidR="0085784A">
              <w:rPr>
                <w:noProof/>
                <w:webHidden/>
              </w:rPr>
              <w:t>103</w:t>
            </w:r>
            <w:r w:rsidR="00C818ED">
              <w:rPr>
                <w:noProof/>
                <w:webHidden/>
              </w:rPr>
              <w:fldChar w:fldCharType="end"/>
            </w:r>
          </w:hyperlink>
        </w:p>
        <w:p w:rsidR="00C818ED" w:rsidRDefault="001B43CD">
          <w:pPr>
            <w:pStyle w:val="TOC2"/>
            <w:tabs>
              <w:tab w:val="right" w:leader="dot" w:pos="9350"/>
            </w:tabs>
            <w:rPr>
              <w:noProof/>
            </w:rPr>
          </w:pPr>
          <w:hyperlink w:anchor="_Toc427574909" w:history="1">
            <w:r w:rsidR="00C818ED" w:rsidRPr="00844CB0">
              <w:rPr>
                <w:rStyle w:val="Hyperlink"/>
                <w:noProof/>
              </w:rPr>
              <w:t>§18 Budget Positions</w:t>
            </w:r>
            <w:r w:rsidR="00C818ED">
              <w:rPr>
                <w:noProof/>
                <w:webHidden/>
              </w:rPr>
              <w:tab/>
            </w:r>
            <w:r w:rsidR="00C818ED">
              <w:rPr>
                <w:noProof/>
                <w:webHidden/>
              </w:rPr>
              <w:fldChar w:fldCharType="begin"/>
            </w:r>
            <w:r w:rsidR="00C818ED">
              <w:rPr>
                <w:noProof/>
                <w:webHidden/>
              </w:rPr>
              <w:instrText xml:space="preserve"> PAGEREF _Toc427574909 \h </w:instrText>
            </w:r>
            <w:r w:rsidR="00C818ED">
              <w:rPr>
                <w:noProof/>
                <w:webHidden/>
              </w:rPr>
            </w:r>
            <w:r w:rsidR="00C818ED">
              <w:rPr>
                <w:noProof/>
                <w:webHidden/>
              </w:rPr>
              <w:fldChar w:fldCharType="separate"/>
            </w:r>
            <w:r w:rsidR="0085784A">
              <w:rPr>
                <w:noProof/>
                <w:webHidden/>
              </w:rPr>
              <w:t>105</w:t>
            </w:r>
            <w:r w:rsidR="00C818ED">
              <w:rPr>
                <w:noProof/>
                <w:webHidden/>
              </w:rPr>
              <w:fldChar w:fldCharType="end"/>
            </w:r>
          </w:hyperlink>
        </w:p>
        <w:p w:rsidR="00C818ED" w:rsidRDefault="001B43CD">
          <w:pPr>
            <w:pStyle w:val="TOC2"/>
            <w:tabs>
              <w:tab w:val="right" w:leader="dot" w:pos="9350"/>
            </w:tabs>
            <w:rPr>
              <w:noProof/>
            </w:rPr>
          </w:pPr>
          <w:hyperlink w:anchor="_Toc427574910" w:history="1">
            <w:r w:rsidR="00C818ED" w:rsidRPr="00844CB0">
              <w:rPr>
                <w:rStyle w:val="Hyperlink"/>
                <w:noProof/>
              </w:rPr>
              <w:t>§19 No Cost Extension Process</w:t>
            </w:r>
            <w:r w:rsidR="00C818ED">
              <w:rPr>
                <w:noProof/>
                <w:webHidden/>
              </w:rPr>
              <w:tab/>
            </w:r>
            <w:r w:rsidR="00C818ED">
              <w:rPr>
                <w:noProof/>
                <w:webHidden/>
              </w:rPr>
              <w:fldChar w:fldCharType="begin"/>
            </w:r>
            <w:r w:rsidR="00C818ED">
              <w:rPr>
                <w:noProof/>
                <w:webHidden/>
              </w:rPr>
              <w:instrText xml:space="preserve"> PAGEREF _Toc427574910 \h </w:instrText>
            </w:r>
            <w:r w:rsidR="00C818ED">
              <w:rPr>
                <w:noProof/>
                <w:webHidden/>
              </w:rPr>
            </w:r>
            <w:r w:rsidR="00C818ED">
              <w:rPr>
                <w:noProof/>
                <w:webHidden/>
              </w:rPr>
              <w:fldChar w:fldCharType="separate"/>
            </w:r>
            <w:r w:rsidR="0085784A">
              <w:rPr>
                <w:noProof/>
                <w:webHidden/>
              </w:rPr>
              <w:t>115</w:t>
            </w:r>
            <w:r w:rsidR="00C818ED">
              <w:rPr>
                <w:noProof/>
                <w:webHidden/>
              </w:rPr>
              <w:fldChar w:fldCharType="end"/>
            </w:r>
          </w:hyperlink>
        </w:p>
        <w:p w:rsidR="00C818ED" w:rsidRDefault="001B43CD">
          <w:pPr>
            <w:pStyle w:val="TOC2"/>
            <w:tabs>
              <w:tab w:val="right" w:leader="dot" w:pos="9350"/>
            </w:tabs>
            <w:rPr>
              <w:noProof/>
            </w:rPr>
          </w:pPr>
          <w:hyperlink w:anchor="_Toc427574911" w:history="1">
            <w:r w:rsidR="00C818ED" w:rsidRPr="00844CB0">
              <w:rPr>
                <w:rStyle w:val="Hyperlink"/>
                <w:noProof/>
              </w:rPr>
              <w:t>§20 Deliverable Process</w:t>
            </w:r>
            <w:r w:rsidR="00C818ED">
              <w:rPr>
                <w:noProof/>
                <w:webHidden/>
              </w:rPr>
              <w:tab/>
            </w:r>
            <w:r w:rsidR="00C818ED">
              <w:rPr>
                <w:noProof/>
                <w:webHidden/>
              </w:rPr>
              <w:fldChar w:fldCharType="begin"/>
            </w:r>
            <w:r w:rsidR="00C818ED">
              <w:rPr>
                <w:noProof/>
                <w:webHidden/>
              </w:rPr>
              <w:instrText xml:space="preserve"> PAGEREF _Toc427574911 \h </w:instrText>
            </w:r>
            <w:r w:rsidR="00C818ED">
              <w:rPr>
                <w:noProof/>
                <w:webHidden/>
              </w:rPr>
            </w:r>
            <w:r w:rsidR="00C818ED">
              <w:rPr>
                <w:noProof/>
                <w:webHidden/>
              </w:rPr>
              <w:fldChar w:fldCharType="separate"/>
            </w:r>
            <w:r w:rsidR="0085784A">
              <w:rPr>
                <w:noProof/>
                <w:webHidden/>
              </w:rPr>
              <w:t>118</w:t>
            </w:r>
            <w:r w:rsidR="00C818ED">
              <w:rPr>
                <w:noProof/>
                <w:webHidden/>
              </w:rPr>
              <w:fldChar w:fldCharType="end"/>
            </w:r>
          </w:hyperlink>
        </w:p>
        <w:p w:rsidR="00C818ED" w:rsidRDefault="001B43CD">
          <w:pPr>
            <w:pStyle w:val="TOC2"/>
            <w:tabs>
              <w:tab w:val="right" w:leader="dot" w:pos="9350"/>
            </w:tabs>
            <w:rPr>
              <w:noProof/>
            </w:rPr>
          </w:pPr>
          <w:hyperlink w:anchor="_Toc427574912" w:history="1">
            <w:r w:rsidR="00C818ED" w:rsidRPr="00844CB0">
              <w:rPr>
                <w:rStyle w:val="Hyperlink"/>
                <w:noProof/>
              </w:rPr>
              <w:t>§21 PI Transfer Guidelines</w:t>
            </w:r>
            <w:r w:rsidR="00C818ED">
              <w:rPr>
                <w:noProof/>
                <w:webHidden/>
              </w:rPr>
              <w:tab/>
            </w:r>
            <w:r w:rsidR="00C818ED">
              <w:rPr>
                <w:noProof/>
                <w:webHidden/>
              </w:rPr>
              <w:fldChar w:fldCharType="begin"/>
            </w:r>
            <w:r w:rsidR="00C818ED">
              <w:rPr>
                <w:noProof/>
                <w:webHidden/>
              </w:rPr>
              <w:instrText xml:space="preserve"> PAGEREF _Toc427574912 \h </w:instrText>
            </w:r>
            <w:r w:rsidR="00C818ED">
              <w:rPr>
                <w:noProof/>
                <w:webHidden/>
              </w:rPr>
            </w:r>
            <w:r w:rsidR="00C818ED">
              <w:rPr>
                <w:noProof/>
                <w:webHidden/>
              </w:rPr>
              <w:fldChar w:fldCharType="separate"/>
            </w:r>
            <w:r w:rsidR="0085784A">
              <w:rPr>
                <w:noProof/>
                <w:webHidden/>
              </w:rPr>
              <w:t>120</w:t>
            </w:r>
            <w:r w:rsidR="00C818ED">
              <w:rPr>
                <w:noProof/>
                <w:webHidden/>
              </w:rPr>
              <w:fldChar w:fldCharType="end"/>
            </w:r>
          </w:hyperlink>
        </w:p>
        <w:p w:rsidR="00C818ED" w:rsidRDefault="001B43CD">
          <w:pPr>
            <w:pStyle w:val="TOC2"/>
            <w:tabs>
              <w:tab w:val="right" w:leader="dot" w:pos="9350"/>
            </w:tabs>
            <w:rPr>
              <w:noProof/>
            </w:rPr>
          </w:pPr>
          <w:hyperlink w:anchor="_Toc427574913" w:history="1">
            <w:r w:rsidR="00C818ED" w:rsidRPr="00844CB0">
              <w:rPr>
                <w:rStyle w:val="Hyperlink"/>
                <w:noProof/>
              </w:rPr>
              <w:t>§22 Early Termination</w:t>
            </w:r>
            <w:r w:rsidR="00C818ED">
              <w:rPr>
                <w:noProof/>
                <w:webHidden/>
              </w:rPr>
              <w:tab/>
            </w:r>
            <w:r w:rsidR="00C818ED">
              <w:rPr>
                <w:noProof/>
                <w:webHidden/>
              </w:rPr>
              <w:fldChar w:fldCharType="begin"/>
            </w:r>
            <w:r w:rsidR="00C818ED">
              <w:rPr>
                <w:noProof/>
                <w:webHidden/>
              </w:rPr>
              <w:instrText xml:space="preserve"> PAGEREF _Toc427574913 \h </w:instrText>
            </w:r>
            <w:r w:rsidR="00C818ED">
              <w:rPr>
                <w:noProof/>
                <w:webHidden/>
              </w:rPr>
            </w:r>
            <w:r w:rsidR="00C818ED">
              <w:rPr>
                <w:noProof/>
                <w:webHidden/>
              </w:rPr>
              <w:fldChar w:fldCharType="separate"/>
            </w:r>
            <w:r w:rsidR="0085784A">
              <w:rPr>
                <w:noProof/>
                <w:webHidden/>
              </w:rPr>
              <w:t>122</w:t>
            </w:r>
            <w:r w:rsidR="00C818ED">
              <w:rPr>
                <w:noProof/>
                <w:webHidden/>
              </w:rPr>
              <w:fldChar w:fldCharType="end"/>
            </w:r>
          </w:hyperlink>
        </w:p>
        <w:p w:rsidR="00C818ED" w:rsidRDefault="001B43CD">
          <w:pPr>
            <w:pStyle w:val="TOC1"/>
            <w:tabs>
              <w:tab w:val="right" w:leader="dot" w:pos="9350"/>
            </w:tabs>
            <w:rPr>
              <w:noProof/>
            </w:rPr>
          </w:pPr>
          <w:hyperlink w:anchor="_Toc427574914" w:history="1">
            <w:r w:rsidR="00C818ED" w:rsidRPr="00844CB0">
              <w:rPr>
                <w:rStyle w:val="Hyperlink"/>
                <w:noProof/>
              </w:rPr>
              <w:t>H. Compliance</w:t>
            </w:r>
            <w:r w:rsidR="00C818ED">
              <w:rPr>
                <w:noProof/>
                <w:webHidden/>
              </w:rPr>
              <w:tab/>
            </w:r>
            <w:r w:rsidR="00C818ED">
              <w:rPr>
                <w:noProof/>
                <w:webHidden/>
              </w:rPr>
              <w:fldChar w:fldCharType="begin"/>
            </w:r>
            <w:r w:rsidR="00C818ED">
              <w:rPr>
                <w:noProof/>
                <w:webHidden/>
              </w:rPr>
              <w:instrText xml:space="preserve"> PAGEREF _Toc427574914 \h </w:instrText>
            </w:r>
            <w:r w:rsidR="00C818ED">
              <w:rPr>
                <w:noProof/>
                <w:webHidden/>
              </w:rPr>
            </w:r>
            <w:r w:rsidR="00C818ED">
              <w:rPr>
                <w:noProof/>
                <w:webHidden/>
              </w:rPr>
              <w:fldChar w:fldCharType="separate"/>
            </w:r>
            <w:r w:rsidR="0085784A">
              <w:rPr>
                <w:noProof/>
                <w:webHidden/>
              </w:rPr>
              <w:t>124</w:t>
            </w:r>
            <w:r w:rsidR="00C818ED">
              <w:rPr>
                <w:noProof/>
                <w:webHidden/>
              </w:rPr>
              <w:fldChar w:fldCharType="end"/>
            </w:r>
          </w:hyperlink>
        </w:p>
        <w:p w:rsidR="00C818ED" w:rsidRDefault="001B43CD">
          <w:pPr>
            <w:pStyle w:val="TOC2"/>
            <w:tabs>
              <w:tab w:val="right" w:leader="dot" w:pos="9350"/>
            </w:tabs>
            <w:rPr>
              <w:noProof/>
            </w:rPr>
          </w:pPr>
          <w:hyperlink w:anchor="_Toc427574915" w:history="1">
            <w:r w:rsidR="00C818ED" w:rsidRPr="00844CB0">
              <w:rPr>
                <w:rStyle w:val="Hyperlink"/>
                <w:noProof/>
              </w:rPr>
              <w:t>§23 Export Control</w:t>
            </w:r>
            <w:r w:rsidR="00C818ED">
              <w:rPr>
                <w:noProof/>
                <w:webHidden/>
              </w:rPr>
              <w:tab/>
            </w:r>
            <w:r w:rsidR="00C818ED">
              <w:rPr>
                <w:noProof/>
                <w:webHidden/>
              </w:rPr>
              <w:fldChar w:fldCharType="begin"/>
            </w:r>
            <w:r w:rsidR="00C818ED">
              <w:rPr>
                <w:noProof/>
                <w:webHidden/>
              </w:rPr>
              <w:instrText xml:space="preserve"> PAGEREF _Toc427574915 \h </w:instrText>
            </w:r>
            <w:r w:rsidR="00C818ED">
              <w:rPr>
                <w:noProof/>
                <w:webHidden/>
              </w:rPr>
            </w:r>
            <w:r w:rsidR="00C818ED">
              <w:rPr>
                <w:noProof/>
                <w:webHidden/>
              </w:rPr>
              <w:fldChar w:fldCharType="separate"/>
            </w:r>
            <w:r w:rsidR="0085784A">
              <w:rPr>
                <w:noProof/>
                <w:webHidden/>
              </w:rPr>
              <w:t>124</w:t>
            </w:r>
            <w:r w:rsidR="00C818ED">
              <w:rPr>
                <w:noProof/>
                <w:webHidden/>
              </w:rPr>
              <w:fldChar w:fldCharType="end"/>
            </w:r>
          </w:hyperlink>
        </w:p>
        <w:p w:rsidR="00C818ED" w:rsidRDefault="001B43CD">
          <w:pPr>
            <w:pStyle w:val="TOC2"/>
            <w:tabs>
              <w:tab w:val="right" w:leader="dot" w:pos="9350"/>
            </w:tabs>
            <w:rPr>
              <w:noProof/>
            </w:rPr>
          </w:pPr>
          <w:hyperlink w:anchor="_Toc427574916" w:history="1">
            <w:r w:rsidR="00C818ED" w:rsidRPr="00844CB0">
              <w:rPr>
                <w:rStyle w:val="Hyperlink"/>
                <w:noProof/>
              </w:rPr>
              <w:t>§24 Facility Security</w:t>
            </w:r>
            <w:r w:rsidR="00C818ED">
              <w:rPr>
                <w:noProof/>
                <w:webHidden/>
              </w:rPr>
              <w:tab/>
            </w:r>
            <w:r w:rsidR="00C818ED">
              <w:rPr>
                <w:noProof/>
                <w:webHidden/>
              </w:rPr>
              <w:fldChar w:fldCharType="begin"/>
            </w:r>
            <w:r w:rsidR="00C818ED">
              <w:rPr>
                <w:noProof/>
                <w:webHidden/>
              </w:rPr>
              <w:instrText xml:space="preserve"> PAGEREF _Toc427574916 \h </w:instrText>
            </w:r>
            <w:r w:rsidR="00C818ED">
              <w:rPr>
                <w:noProof/>
                <w:webHidden/>
              </w:rPr>
            </w:r>
            <w:r w:rsidR="00C818ED">
              <w:rPr>
                <w:noProof/>
                <w:webHidden/>
              </w:rPr>
              <w:fldChar w:fldCharType="separate"/>
            </w:r>
            <w:r w:rsidR="0085784A">
              <w:rPr>
                <w:noProof/>
                <w:webHidden/>
              </w:rPr>
              <w:t>127</w:t>
            </w:r>
            <w:r w:rsidR="00C818ED">
              <w:rPr>
                <w:noProof/>
                <w:webHidden/>
              </w:rPr>
              <w:fldChar w:fldCharType="end"/>
            </w:r>
          </w:hyperlink>
        </w:p>
        <w:p w:rsidR="00C818ED" w:rsidRDefault="001B43CD">
          <w:pPr>
            <w:pStyle w:val="TOC2"/>
            <w:tabs>
              <w:tab w:val="right" w:leader="dot" w:pos="9350"/>
            </w:tabs>
            <w:rPr>
              <w:noProof/>
            </w:rPr>
          </w:pPr>
          <w:hyperlink w:anchor="_Toc427574917" w:history="1">
            <w:r w:rsidR="00C818ED" w:rsidRPr="00844CB0">
              <w:rPr>
                <w:rStyle w:val="Hyperlink"/>
                <w:noProof/>
              </w:rPr>
              <w:t>§25 Conflict of Interest</w:t>
            </w:r>
            <w:r w:rsidR="00C818ED">
              <w:rPr>
                <w:noProof/>
                <w:webHidden/>
              </w:rPr>
              <w:tab/>
            </w:r>
            <w:r w:rsidR="00C818ED">
              <w:rPr>
                <w:noProof/>
                <w:webHidden/>
              </w:rPr>
              <w:fldChar w:fldCharType="begin"/>
            </w:r>
            <w:r w:rsidR="00C818ED">
              <w:rPr>
                <w:noProof/>
                <w:webHidden/>
              </w:rPr>
              <w:instrText xml:space="preserve"> PAGEREF _Toc427574917 \h </w:instrText>
            </w:r>
            <w:r w:rsidR="00C818ED">
              <w:rPr>
                <w:noProof/>
                <w:webHidden/>
              </w:rPr>
            </w:r>
            <w:r w:rsidR="00C818ED">
              <w:rPr>
                <w:noProof/>
                <w:webHidden/>
              </w:rPr>
              <w:fldChar w:fldCharType="separate"/>
            </w:r>
            <w:r w:rsidR="0085784A">
              <w:rPr>
                <w:noProof/>
                <w:webHidden/>
              </w:rPr>
              <w:t>128</w:t>
            </w:r>
            <w:r w:rsidR="00C818ED">
              <w:rPr>
                <w:noProof/>
                <w:webHidden/>
              </w:rPr>
              <w:fldChar w:fldCharType="end"/>
            </w:r>
          </w:hyperlink>
        </w:p>
        <w:p w:rsidR="00C818ED" w:rsidRDefault="001B43CD">
          <w:pPr>
            <w:pStyle w:val="TOC2"/>
            <w:tabs>
              <w:tab w:val="right" w:leader="dot" w:pos="9350"/>
            </w:tabs>
            <w:rPr>
              <w:noProof/>
            </w:rPr>
          </w:pPr>
          <w:hyperlink w:anchor="_Toc427574918" w:history="1">
            <w:r w:rsidR="00C818ED" w:rsidRPr="00844CB0">
              <w:rPr>
                <w:rStyle w:val="Hyperlink"/>
                <w:noProof/>
              </w:rPr>
              <w:t>§26 iThenticate</w:t>
            </w:r>
            <w:r w:rsidR="00C818ED">
              <w:rPr>
                <w:noProof/>
                <w:webHidden/>
              </w:rPr>
              <w:tab/>
            </w:r>
            <w:r w:rsidR="00C818ED">
              <w:rPr>
                <w:noProof/>
                <w:webHidden/>
              </w:rPr>
              <w:fldChar w:fldCharType="begin"/>
            </w:r>
            <w:r w:rsidR="00C818ED">
              <w:rPr>
                <w:noProof/>
                <w:webHidden/>
              </w:rPr>
              <w:instrText xml:space="preserve"> PAGEREF _Toc427574918 \h </w:instrText>
            </w:r>
            <w:r w:rsidR="00C818ED">
              <w:rPr>
                <w:noProof/>
                <w:webHidden/>
              </w:rPr>
            </w:r>
            <w:r w:rsidR="00C818ED">
              <w:rPr>
                <w:noProof/>
                <w:webHidden/>
              </w:rPr>
              <w:fldChar w:fldCharType="separate"/>
            </w:r>
            <w:r w:rsidR="0085784A">
              <w:rPr>
                <w:noProof/>
                <w:webHidden/>
              </w:rPr>
              <w:t>131</w:t>
            </w:r>
            <w:r w:rsidR="00C818ED">
              <w:rPr>
                <w:noProof/>
                <w:webHidden/>
              </w:rPr>
              <w:fldChar w:fldCharType="end"/>
            </w:r>
          </w:hyperlink>
        </w:p>
        <w:p w:rsidR="00C818ED" w:rsidRDefault="001B43CD">
          <w:pPr>
            <w:pStyle w:val="TOC2"/>
            <w:tabs>
              <w:tab w:val="right" w:leader="dot" w:pos="9350"/>
            </w:tabs>
            <w:rPr>
              <w:noProof/>
            </w:rPr>
          </w:pPr>
          <w:hyperlink w:anchor="_Toc427574919" w:history="1">
            <w:r w:rsidR="00C818ED" w:rsidRPr="00844CB0">
              <w:rPr>
                <w:rStyle w:val="Hyperlink"/>
                <w:noProof/>
              </w:rPr>
              <w:t>§27 Responsible Code of Conduct</w:t>
            </w:r>
            <w:r w:rsidR="00C818ED">
              <w:rPr>
                <w:noProof/>
                <w:webHidden/>
              </w:rPr>
              <w:tab/>
            </w:r>
            <w:r w:rsidR="00C818ED">
              <w:rPr>
                <w:noProof/>
                <w:webHidden/>
              </w:rPr>
              <w:fldChar w:fldCharType="begin"/>
            </w:r>
            <w:r w:rsidR="00C818ED">
              <w:rPr>
                <w:noProof/>
                <w:webHidden/>
              </w:rPr>
              <w:instrText xml:space="preserve"> PAGEREF _Toc427574919 \h </w:instrText>
            </w:r>
            <w:r w:rsidR="00C818ED">
              <w:rPr>
                <w:noProof/>
                <w:webHidden/>
              </w:rPr>
            </w:r>
            <w:r w:rsidR="00C818ED">
              <w:rPr>
                <w:noProof/>
                <w:webHidden/>
              </w:rPr>
              <w:fldChar w:fldCharType="separate"/>
            </w:r>
            <w:r w:rsidR="0085784A">
              <w:rPr>
                <w:noProof/>
                <w:webHidden/>
              </w:rPr>
              <w:t>134</w:t>
            </w:r>
            <w:r w:rsidR="00C818ED">
              <w:rPr>
                <w:noProof/>
                <w:webHidden/>
              </w:rPr>
              <w:fldChar w:fldCharType="end"/>
            </w:r>
          </w:hyperlink>
        </w:p>
        <w:p w:rsidR="00C818ED" w:rsidRDefault="001B43CD">
          <w:pPr>
            <w:pStyle w:val="TOC2"/>
            <w:tabs>
              <w:tab w:val="right" w:leader="dot" w:pos="9350"/>
            </w:tabs>
            <w:rPr>
              <w:noProof/>
            </w:rPr>
          </w:pPr>
          <w:hyperlink w:anchor="_Toc427574920" w:history="1">
            <w:r w:rsidR="00C818ED" w:rsidRPr="00844CB0">
              <w:rPr>
                <w:rStyle w:val="Hyperlink"/>
                <w:noProof/>
              </w:rPr>
              <w:t>§28 Institutional Animal Care and Use Committee (IACUC)</w:t>
            </w:r>
            <w:r w:rsidR="00C818ED">
              <w:rPr>
                <w:noProof/>
                <w:webHidden/>
              </w:rPr>
              <w:tab/>
            </w:r>
            <w:r w:rsidR="00C818ED">
              <w:rPr>
                <w:noProof/>
                <w:webHidden/>
              </w:rPr>
              <w:fldChar w:fldCharType="begin"/>
            </w:r>
            <w:r w:rsidR="00C818ED">
              <w:rPr>
                <w:noProof/>
                <w:webHidden/>
              </w:rPr>
              <w:instrText xml:space="preserve"> PAGEREF _Toc427574920 \h </w:instrText>
            </w:r>
            <w:r w:rsidR="00C818ED">
              <w:rPr>
                <w:noProof/>
                <w:webHidden/>
              </w:rPr>
            </w:r>
            <w:r w:rsidR="00C818ED">
              <w:rPr>
                <w:noProof/>
                <w:webHidden/>
              </w:rPr>
              <w:fldChar w:fldCharType="separate"/>
            </w:r>
            <w:r w:rsidR="0085784A">
              <w:rPr>
                <w:noProof/>
                <w:webHidden/>
              </w:rPr>
              <w:t>138</w:t>
            </w:r>
            <w:r w:rsidR="00C818ED">
              <w:rPr>
                <w:noProof/>
                <w:webHidden/>
              </w:rPr>
              <w:fldChar w:fldCharType="end"/>
            </w:r>
          </w:hyperlink>
        </w:p>
        <w:p w:rsidR="00C818ED" w:rsidRDefault="001B43CD">
          <w:pPr>
            <w:pStyle w:val="TOC2"/>
            <w:tabs>
              <w:tab w:val="right" w:leader="dot" w:pos="9350"/>
            </w:tabs>
            <w:rPr>
              <w:noProof/>
            </w:rPr>
          </w:pPr>
          <w:hyperlink w:anchor="_Toc427574921" w:history="1">
            <w:r w:rsidR="00C818ED" w:rsidRPr="00844CB0">
              <w:rPr>
                <w:rStyle w:val="Hyperlink"/>
                <w:noProof/>
              </w:rPr>
              <w:t>§29 Institutional Review Board</w:t>
            </w:r>
            <w:r w:rsidR="00C818ED">
              <w:rPr>
                <w:noProof/>
                <w:webHidden/>
              </w:rPr>
              <w:tab/>
            </w:r>
            <w:r w:rsidR="00C818ED">
              <w:rPr>
                <w:noProof/>
                <w:webHidden/>
              </w:rPr>
              <w:fldChar w:fldCharType="begin"/>
            </w:r>
            <w:r w:rsidR="00C818ED">
              <w:rPr>
                <w:noProof/>
                <w:webHidden/>
              </w:rPr>
              <w:instrText xml:space="preserve"> PAGEREF _Toc427574921 \h </w:instrText>
            </w:r>
            <w:r w:rsidR="00C818ED">
              <w:rPr>
                <w:noProof/>
                <w:webHidden/>
              </w:rPr>
            </w:r>
            <w:r w:rsidR="00C818ED">
              <w:rPr>
                <w:noProof/>
                <w:webHidden/>
              </w:rPr>
              <w:fldChar w:fldCharType="separate"/>
            </w:r>
            <w:r w:rsidR="0085784A">
              <w:rPr>
                <w:noProof/>
                <w:webHidden/>
              </w:rPr>
              <w:t>139</w:t>
            </w:r>
            <w:r w:rsidR="00C818ED">
              <w:rPr>
                <w:noProof/>
                <w:webHidden/>
              </w:rPr>
              <w:fldChar w:fldCharType="end"/>
            </w:r>
          </w:hyperlink>
        </w:p>
        <w:p w:rsidR="00C818ED" w:rsidRDefault="001B43CD">
          <w:pPr>
            <w:pStyle w:val="TOC1"/>
            <w:tabs>
              <w:tab w:val="right" w:leader="dot" w:pos="9350"/>
            </w:tabs>
            <w:rPr>
              <w:noProof/>
            </w:rPr>
          </w:pPr>
          <w:hyperlink w:anchor="_Toc427574922" w:history="1">
            <w:r w:rsidR="00C818ED" w:rsidRPr="00844CB0">
              <w:rPr>
                <w:rStyle w:val="Hyperlink"/>
                <w:noProof/>
              </w:rPr>
              <w:t>I. References</w:t>
            </w:r>
            <w:r w:rsidR="00C818ED">
              <w:rPr>
                <w:noProof/>
                <w:webHidden/>
              </w:rPr>
              <w:tab/>
            </w:r>
            <w:r w:rsidR="00C818ED">
              <w:rPr>
                <w:noProof/>
                <w:webHidden/>
              </w:rPr>
              <w:fldChar w:fldCharType="begin"/>
            </w:r>
            <w:r w:rsidR="00C818ED">
              <w:rPr>
                <w:noProof/>
                <w:webHidden/>
              </w:rPr>
              <w:instrText xml:space="preserve"> PAGEREF _Toc427574922 \h </w:instrText>
            </w:r>
            <w:r w:rsidR="00C818ED">
              <w:rPr>
                <w:noProof/>
                <w:webHidden/>
              </w:rPr>
            </w:r>
            <w:r w:rsidR="00C818ED">
              <w:rPr>
                <w:noProof/>
                <w:webHidden/>
              </w:rPr>
              <w:fldChar w:fldCharType="separate"/>
            </w:r>
            <w:r w:rsidR="0085784A">
              <w:rPr>
                <w:noProof/>
                <w:webHidden/>
              </w:rPr>
              <w:t>141</w:t>
            </w:r>
            <w:r w:rsidR="00C818ED">
              <w:rPr>
                <w:noProof/>
                <w:webHidden/>
              </w:rPr>
              <w:fldChar w:fldCharType="end"/>
            </w:r>
          </w:hyperlink>
        </w:p>
        <w:p w:rsidR="00C818ED" w:rsidRDefault="001B43CD">
          <w:pPr>
            <w:pStyle w:val="TOC2"/>
            <w:tabs>
              <w:tab w:val="right" w:leader="dot" w:pos="9350"/>
            </w:tabs>
            <w:rPr>
              <w:noProof/>
            </w:rPr>
          </w:pPr>
          <w:hyperlink w:anchor="_Toc427574923" w:history="1">
            <w:r w:rsidR="00C818ED" w:rsidRPr="00844CB0">
              <w:rPr>
                <w:rStyle w:val="Hyperlink"/>
                <w:noProof/>
              </w:rPr>
              <w:t>§30 ORC Web Systems</w:t>
            </w:r>
            <w:r w:rsidR="00C818ED">
              <w:rPr>
                <w:noProof/>
                <w:webHidden/>
              </w:rPr>
              <w:tab/>
            </w:r>
            <w:r w:rsidR="00C818ED">
              <w:rPr>
                <w:noProof/>
                <w:webHidden/>
              </w:rPr>
              <w:fldChar w:fldCharType="begin"/>
            </w:r>
            <w:r w:rsidR="00C818ED">
              <w:rPr>
                <w:noProof/>
                <w:webHidden/>
              </w:rPr>
              <w:instrText xml:space="preserve"> PAGEREF _Toc427574923 \h </w:instrText>
            </w:r>
            <w:r w:rsidR="00C818ED">
              <w:rPr>
                <w:noProof/>
                <w:webHidden/>
              </w:rPr>
            </w:r>
            <w:r w:rsidR="00C818ED">
              <w:rPr>
                <w:noProof/>
                <w:webHidden/>
              </w:rPr>
              <w:fldChar w:fldCharType="separate"/>
            </w:r>
            <w:r w:rsidR="0085784A">
              <w:rPr>
                <w:noProof/>
                <w:webHidden/>
              </w:rPr>
              <w:t>141</w:t>
            </w:r>
            <w:r w:rsidR="00C818ED">
              <w:rPr>
                <w:noProof/>
                <w:webHidden/>
              </w:rPr>
              <w:fldChar w:fldCharType="end"/>
            </w:r>
          </w:hyperlink>
        </w:p>
        <w:p w:rsidR="00C818ED" w:rsidRDefault="001B43CD">
          <w:pPr>
            <w:pStyle w:val="TOC2"/>
            <w:tabs>
              <w:tab w:val="right" w:leader="dot" w:pos="9350"/>
            </w:tabs>
            <w:rPr>
              <w:noProof/>
            </w:rPr>
          </w:pPr>
          <w:hyperlink w:anchor="_Toc427574924" w:history="1">
            <w:r w:rsidR="00C818ED" w:rsidRPr="00844CB0">
              <w:rPr>
                <w:rStyle w:val="Hyperlink"/>
                <w:noProof/>
              </w:rPr>
              <w:t>§31 Common Abbreviations</w:t>
            </w:r>
            <w:r w:rsidR="00C818ED">
              <w:rPr>
                <w:noProof/>
                <w:webHidden/>
              </w:rPr>
              <w:tab/>
            </w:r>
            <w:r w:rsidR="00C818ED">
              <w:rPr>
                <w:noProof/>
                <w:webHidden/>
              </w:rPr>
              <w:fldChar w:fldCharType="begin"/>
            </w:r>
            <w:r w:rsidR="00C818ED">
              <w:rPr>
                <w:noProof/>
                <w:webHidden/>
              </w:rPr>
              <w:instrText xml:space="preserve"> PAGEREF _Toc427574924 \h </w:instrText>
            </w:r>
            <w:r w:rsidR="00C818ED">
              <w:rPr>
                <w:noProof/>
                <w:webHidden/>
              </w:rPr>
            </w:r>
            <w:r w:rsidR="00C818ED">
              <w:rPr>
                <w:noProof/>
                <w:webHidden/>
              </w:rPr>
              <w:fldChar w:fldCharType="separate"/>
            </w:r>
            <w:r w:rsidR="0085784A">
              <w:rPr>
                <w:noProof/>
                <w:webHidden/>
              </w:rPr>
              <w:t>145</w:t>
            </w:r>
            <w:r w:rsidR="00C818ED">
              <w:rPr>
                <w:noProof/>
                <w:webHidden/>
              </w:rPr>
              <w:fldChar w:fldCharType="end"/>
            </w:r>
          </w:hyperlink>
        </w:p>
        <w:p w:rsidR="00C818ED" w:rsidRDefault="001B43CD">
          <w:pPr>
            <w:pStyle w:val="TOC2"/>
            <w:tabs>
              <w:tab w:val="right" w:leader="dot" w:pos="9350"/>
            </w:tabs>
            <w:rPr>
              <w:noProof/>
            </w:rPr>
          </w:pPr>
          <w:hyperlink w:anchor="_Toc427574925" w:history="1">
            <w:r w:rsidR="00C818ED" w:rsidRPr="00844CB0">
              <w:rPr>
                <w:rStyle w:val="Hyperlink"/>
                <w:noProof/>
              </w:rPr>
              <w:t>§32 Useful Websites</w:t>
            </w:r>
            <w:r w:rsidR="00C818ED">
              <w:rPr>
                <w:noProof/>
                <w:webHidden/>
              </w:rPr>
              <w:tab/>
            </w:r>
            <w:r w:rsidR="00C818ED">
              <w:rPr>
                <w:noProof/>
                <w:webHidden/>
              </w:rPr>
              <w:fldChar w:fldCharType="begin"/>
            </w:r>
            <w:r w:rsidR="00C818ED">
              <w:rPr>
                <w:noProof/>
                <w:webHidden/>
              </w:rPr>
              <w:instrText xml:space="preserve"> PAGEREF _Toc427574925 \h </w:instrText>
            </w:r>
            <w:r w:rsidR="00C818ED">
              <w:rPr>
                <w:noProof/>
                <w:webHidden/>
              </w:rPr>
            </w:r>
            <w:r w:rsidR="00C818ED">
              <w:rPr>
                <w:noProof/>
                <w:webHidden/>
              </w:rPr>
              <w:fldChar w:fldCharType="separate"/>
            </w:r>
            <w:r w:rsidR="0085784A">
              <w:rPr>
                <w:noProof/>
                <w:webHidden/>
              </w:rPr>
              <w:t>154</w:t>
            </w:r>
            <w:r w:rsidR="00C818ED">
              <w:rPr>
                <w:noProof/>
                <w:webHidden/>
              </w:rPr>
              <w:fldChar w:fldCharType="end"/>
            </w:r>
          </w:hyperlink>
        </w:p>
        <w:p w:rsidR="00C818ED" w:rsidRDefault="001B43CD">
          <w:pPr>
            <w:pStyle w:val="TOC2"/>
            <w:tabs>
              <w:tab w:val="right" w:leader="dot" w:pos="9350"/>
            </w:tabs>
            <w:rPr>
              <w:noProof/>
            </w:rPr>
          </w:pPr>
          <w:hyperlink w:anchor="_Toc427574926" w:history="1">
            <w:r w:rsidR="00C818ED" w:rsidRPr="00844CB0">
              <w:rPr>
                <w:rStyle w:val="Hyperlink"/>
                <w:noProof/>
              </w:rPr>
              <w:t>§33 Lifecycle of an Idea</w:t>
            </w:r>
            <w:r w:rsidR="00C818ED">
              <w:rPr>
                <w:noProof/>
                <w:webHidden/>
              </w:rPr>
              <w:tab/>
            </w:r>
            <w:r w:rsidR="00C818ED">
              <w:rPr>
                <w:noProof/>
                <w:webHidden/>
              </w:rPr>
              <w:fldChar w:fldCharType="begin"/>
            </w:r>
            <w:r w:rsidR="00C818ED">
              <w:rPr>
                <w:noProof/>
                <w:webHidden/>
              </w:rPr>
              <w:instrText xml:space="preserve"> PAGEREF _Toc427574926 \h </w:instrText>
            </w:r>
            <w:r w:rsidR="00C818ED">
              <w:rPr>
                <w:noProof/>
                <w:webHidden/>
              </w:rPr>
            </w:r>
            <w:r w:rsidR="00C818ED">
              <w:rPr>
                <w:noProof/>
                <w:webHidden/>
              </w:rPr>
              <w:fldChar w:fldCharType="separate"/>
            </w:r>
            <w:r w:rsidR="0085784A">
              <w:rPr>
                <w:noProof/>
                <w:webHidden/>
              </w:rPr>
              <w:t>159</w:t>
            </w:r>
            <w:r w:rsidR="00C818ED">
              <w:rPr>
                <w:noProof/>
                <w:webHidden/>
              </w:rPr>
              <w:fldChar w:fldCharType="end"/>
            </w:r>
          </w:hyperlink>
        </w:p>
        <w:p w:rsidR="00C818ED" w:rsidRDefault="001B43CD">
          <w:pPr>
            <w:pStyle w:val="TOC2"/>
            <w:tabs>
              <w:tab w:val="right" w:leader="dot" w:pos="9350"/>
            </w:tabs>
            <w:rPr>
              <w:noProof/>
            </w:rPr>
          </w:pPr>
          <w:hyperlink w:anchor="_Toc427574927" w:history="1">
            <w:r w:rsidR="00C818ED" w:rsidRPr="00844CB0">
              <w:rPr>
                <w:rStyle w:val="Hyperlink"/>
                <w:noProof/>
              </w:rPr>
              <w:t>§34 Pre-and Post-Award Orange Sheet</w:t>
            </w:r>
            <w:r w:rsidR="00C818ED">
              <w:rPr>
                <w:noProof/>
                <w:webHidden/>
              </w:rPr>
              <w:tab/>
            </w:r>
            <w:r w:rsidR="00C818ED">
              <w:rPr>
                <w:noProof/>
                <w:webHidden/>
              </w:rPr>
              <w:fldChar w:fldCharType="begin"/>
            </w:r>
            <w:r w:rsidR="00C818ED">
              <w:rPr>
                <w:noProof/>
                <w:webHidden/>
              </w:rPr>
              <w:instrText xml:space="preserve"> PAGEREF _Toc427574927 \h </w:instrText>
            </w:r>
            <w:r w:rsidR="00C818ED">
              <w:rPr>
                <w:noProof/>
                <w:webHidden/>
              </w:rPr>
            </w:r>
            <w:r w:rsidR="00C818ED">
              <w:rPr>
                <w:noProof/>
                <w:webHidden/>
              </w:rPr>
              <w:fldChar w:fldCharType="separate"/>
            </w:r>
            <w:r w:rsidR="0085784A">
              <w:rPr>
                <w:noProof/>
                <w:webHidden/>
              </w:rPr>
              <w:t>160</w:t>
            </w:r>
            <w:r w:rsidR="00C818ED">
              <w:rPr>
                <w:noProof/>
                <w:webHidden/>
              </w:rPr>
              <w:fldChar w:fldCharType="end"/>
            </w:r>
          </w:hyperlink>
        </w:p>
        <w:p w:rsidR="00C818ED" w:rsidRDefault="001B43CD">
          <w:pPr>
            <w:pStyle w:val="TOC2"/>
            <w:tabs>
              <w:tab w:val="right" w:leader="dot" w:pos="9350"/>
            </w:tabs>
            <w:rPr>
              <w:noProof/>
            </w:rPr>
          </w:pPr>
          <w:hyperlink w:anchor="_Toc427574928" w:history="1">
            <w:r w:rsidR="00C818ED" w:rsidRPr="00844CB0">
              <w:rPr>
                <w:rStyle w:val="Hyperlink"/>
                <w:noProof/>
              </w:rPr>
              <w:t>§35 Pre-Award Account Approval Form</w:t>
            </w:r>
            <w:r w:rsidR="00C818ED">
              <w:rPr>
                <w:noProof/>
                <w:webHidden/>
              </w:rPr>
              <w:tab/>
            </w:r>
            <w:r w:rsidR="00C818ED">
              <w:rPr>
                <w:noProof/>
                <w:webHidden/>
              </w:rPr>
              <w:fldChar w:fldCharType="begin"/>
            </w:r>
            <w:r w:rsidR="00C818ED">
              <w:rPr>
                <w:noProof/>
                <w:webHidden/>
              </w:rPr>
              <w:instrText xml:space="preserve"> PAGEREF _Toc427574928 \h </w:instrText>
            </w:r>
            <w:r w:rsidR="00C818ED">
              <w:rPr>
                <w:noProof/>
                <w:webHidden/>
              </w:rPr>
            </w:r>
            <w:r w:rsidR="00C818ED">
              <w:rPr>
                <w:noProof/>
                <w:webHidden/>
              </w:rPr>
              <w:fldChar w:fldCharType="separate"/>
            </w:r>
            <w:r w:rsidR="0085784A">
              <w:rPr>
                <w:noProof/>
                <w:webHidden/>
              </w:rPr>
              <w:t>164</w:t>
            </w:r>
            <w:r w:rsidR="00C818ED">
              <w:rPr>
                <w:noProof/>
                <w:webHidden/>
              </w:rPr>
              <w:fldChar w:fldCharType="end"/>
            </w:r>
          </w:hyperlink>
        </w:p>
        <w:p w:rsidR="000535FB" w:rsidRDefault="000535FB">
          <w:r>
            <w:rPr>
              <w:b/>
              <w:bCs/>
              <w:noProof/>
            </w:rPr>
            <w:fldChar w:fldCharType="end"/>
          </w:r>
        </w:p>
      </w:sdtContent>
    </w:sdt>
    <w:p w:rsidR="00C25A9A" w:rsidRDefault="00C25A9A" w:rsidP="00A573C0">
      <w:pPr>
        <w:pStyle w:val="Heading1"/>
      </w:pPr>
    </w:p>
    <w:p w:rsidR="00C25A9A" w:rsidRDefault="00C25A9A" w:rsidP="00A573C0">
      <w:pPr>
        <w:pStyle w:val="Heading1"/>
      </w:pPr>
    </w:p>
    <w:p w:rsidR="00C25A9A" w:rsidRDefault="00C25A9A" w:rsidP="00A573C0">
      <w:pPr>
        <w:pStyle w:val="Heading1"/>
      </w:pPr>
    </w:p>
    <w:p w:rsidR="00C25A9A" w:rsidRDefault="00C25A9A" w:rsidP="00A573C0">
      <w:pPr>
        <w:pStyle w:val="Heading1"/>
      </w:pPr>
    </w:p>
    <w:p w:rsidR="00C25A9A" w:rsidRDefault="00C25A9A" w:rsidP="00A573C0">
      <w:pPr>
        <w:pStyle w:val="Heading1"/>
      </w:pPr>
    </w:p>
    <w:p w:rsidR="00C25A9A" w:rsidRDefault="00C25A9A" w:rsidP="00A573C0">
      <w:pPr>
        <w:pStyle w:val="Heading1"/>
      </w:pPr>
    </w:p>
    <w:p w:rsidR="00C25A9A" w:rsidRDefault="00C25A9A" w:rsidP="00A573C0">
      <w:pPr>
        <w:pStyle w:val="Heading1"/>
      </w:pPr>
    </w:p>
    <w:p w:rsidR="00C25A9A" w:rsidRDefault="00C25A9A" w:rsidP="00A573C0">
      <w:pPr>
        <w:pStyle w:val="Heading1"/>
      </w:pPr>
    </w:p>
    <w:p w:rsidR="00C25A9A" w:rsidRDefault="00C25A9A" w:rsidP="00A573C0">
      <w:pPr>
        <w:pStyle w:val="Heading1"/>
      </w:pPr>
    </w:p>
    <w:p w:rsidR="00C25A9A" w:rsidRDefault="00C25A9A" w:rsidP="00A573C0">
      <w:pPr>
        <w:pStyle w:val="Heading1"/>
      </w:pPr>
    </w:p>
    <w:p w:rsidR="00C25A9A" w:rsidRDefault="00C25A9A" w:rsidP="00A573C0">
      <w:pPr>
        <w:pStyle w:val="Heading1"/>
      </w:pPr>
    </w:p>
    <w:p w:rsidR="00C25A9A" w:rsidRDefault="00C25A9A" w:rsidP="00A573C0">
      <w:pPr>
        <w:pStyle w:val="Heading1"/>
      </w:pPr>
    </w:p>
    <w:p w:rsidR="00E339D6" w:rsidRPr="00E339D6" w:rsidRDefault="00E339D6" w:rsidP="00E339D6"/>
    <w:p w:rsidR="00F872D5" w:rsidRDefault="00A573C0" w:rsidP="00A573C0">
      <w:pPr>
        <w:pStyle w:val="Heading1"/>
      </w:pPr>
      <w:bookmarkStart w:id="1" w:name="_Toc427574880"/>
      <w:r>
        <w:lastRenderedPageBreak/>
        <w:t>A. Office of Research &amp; Commercialization Organization Charts</w:t>
      </w:r>
      <w:bookmarkEnd w:id="1"/>
      <w:r>
        <w:t xml:space="preserve"> </w:t>
      </w:r>
    </w:p>
    <w:p w:rsidR="00A573C0" w:rsidRPr="00A573C0" w:rsidRDefault="00A573C0" w:rsidP="00A573C0">
      <w:pPr>
        <w:ind w:hanging="720"/>
      </w:pPr>
      <w:r>
        <w:rPr>
          <w:noProof/>
        </w:rPr>
        <w:drawing>
          <wp:inline distT="0" distB="0" distL="0" distR="0" wp14:anchorId="723EE989" wp14:editId="72922208">
            <wp:extent cx="6616695" cy="53911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r="48"/>
                    <a:stretch/>
                  </pic:blipFill>
                  <pic:spPr>
                    <a:xfrm>
                      <a:off x="0" y="0"/>
                      <a:ext cx="6616695" cy="5391150"/>
                    </a:xfrm>
                    <a:prstGeom prst="rect">
                      <a:avLst/>
                    </a:prstGeom>
                  </pic:spPr>
                </pic:pic>
              </a:graphicData>
            </a:graphic>
          </wp:inline>
        </w:drawing>
      </w:r>
    </w:p>
    <w:p w:rsidR="00F872D5" w:rsidRDefault="00F872D5" w:rsidP="00993428">
      <w:pPr>
        <w:pStyle w:val="NoSpacing"/>
        <w:ind w:left="-360"/>
        <w:rPr>
          <w:color w:val="17365D" w:themeColor="text2" w:themeShade="BF"/>
          <w:sz w:val="24"/>
          <w:u w:val="thick"/>
        </w:rPr>
      </w:pPr>
    </w:p>
    <w:p w:rsidR="00F872D5" w:rsidRDefault="00F872D5" w:rsidP="00993428">
      <w:pPr>
        <w:pStyle w:val="NoSpacing"/>
        <w:ind w:left="-360"/>
        <w:rPr>
          <w:color w:val="17365D" w:themeColor="text2" w:themeShade="BF"/>
          <w:sz w:val="24"/>
          <w:u w:val="thick"/>
        </w:rPr>
      </w:pPr>
    </w:p>
    <w:p w:rsidR="00F872D5" w:rsidRDefault="00F872D5" w:rsidP="00993428">
      <w:pPr>
        <w:pStyle w:val="NoSpacing"/>
        <w:ind w:left="-360"/>
        <w:rPr>
          <w:color w:val="17365D" w:themeColor="text2" w:themeShade="BF"/>
          <w:sz w:val="24"/>
          <w:u w:val="thick"/>
        </w:rPr>
      </w:pPr>
    </w:p>
    <w:p w:rsidR="00F872D5" w:rsidRDefault="00F872D5" w:rsidP="00993428">
      <w:pPr>
        <w:pStyle w:val="NoSpacing"/>
        <w:ind w:left="-360"/>
        <w:rPr>
          <w:color w:val="17365D" w:themeColor="text2" w:themeShade="BF"/>
          <w:sz w:val="24"/>
          <w:u w:val="thick"/>
        </w:rPr>
      </w:pPr>
    </w:p>
    <w:p w:rsidR="00F872D5" w:rsidRDefault="00F872D5" w:rsidP="00993428">
      <w:pPr>
        <w:pStyle w:val="NoSpacing"/>
        <w:ind w:left="-360"/>
        <w:rPr>
          <w:color w:val="17365D" w:themeColor="text2" w:themeShade="BF"/>
          <w:sz w:val="24"/>
          <w:u w:val="thick"/>
        </w:rPr>
      </w:pPr>
    </w:p>
    <w:p w:rsidR="00F872D5" w:rsidRDefault="00A573C0" w:rsidP="00A573C0">
      <w:pPr>
        <w:pStyle w:val="NoSpacing"/>
        <w:ind w:left="-720"/>
        <w:rPr>
          <w:color w:val="17365D" w:themeColor="text2" w:themeShade="BF"/>
          <w:sz w:val="24"/>
          <w:u w:val="thick"/>
        </w:rPr>
      </w:pPr>
      <w:r>
        <w:rPr>
          <w:noProof/>
        </w:rPr>
        <w:lastRenderedPageBreak/>
        <w:drawing>
          <wp:inline distT="0" distB="0" distL="0" distR="0" wp14:anchorId="731099F1" wp14:editId="5EEEBAC5">
            <wp:extent cx="7000875" cy="5089098"/>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7000357" cy="5088721"/>
                    </a:xfrm>
                    <a:prstGeom prst="rect">
                      <a:avLst/>
                    </a:prstGeom>
                  </pic:spPr>
                </pic:pic>
              </a:graphicData>
            </a:graphic>
          </wp:inline>
        </w:drawing>
      </w:r>
    </w:p>
    <w:p w:rsidR="00F872D5" w:rsidRDefault="00F872D5" w:rsidP="00993428">
      <w:pPr>
        <w:pStyle w:val="NoSpacing"/>
        <w:ind w:left="-360"/>
        <w:rPr>
          <w:color w:val="17365D" w:themeColor="text2" w:themeShade="BF"/>
          <w:sz w:val="24"/>
          <w:u w:val="thick"/>
        </w:rPr>
      </w:pPr>
    </w:p>
    <w:p w:rsidR="00F872D5" w:rsidRDefault="00F872D5" w:rsidP="00993428">
      <w:pPr>
        <w:pStyle w:val="NoSpacing"/>
        <w:ind w:left="-360"/>
        <w:rPr>
          <w:color w:val="17365D" w:themeColor="text2" w:themeShade="BF"/>
          <w:sz w:val="24"/>
          <w:u w:val="thick"/>
        </w:rPr>
      </w:pPr>
    </w:p>
    <w:p w:rsidR="00F872D5" w:rsidRDefault="00F872D5" w:rsidP="00993428">
      <w:pPr>
        <w:pStyle w:val="NoSpacing"/>
        <w:ind w:left="-360"/>
        <w:rPr>
          <w:color w:val="17365D" w:themeColor="text2" w:themeShade="BF"/>
          <w:sz w:val="24"/>
          <w:u w:val="thick"/>
        </w:rPr>
      </w:pPr>
    </w:p>
    <w:p w:rsidR="00F872D5" w:rsidRDefault="00F872D5" w:rsidP="00993428">
      <w:pPr>
        <w:pStyle w:val="NoSpacing"/>
        <w:ind w:left="-360"/>
        <w:rPr>
          <w:color w:val="17365D" w:themeColor="text2" w:themeShade="BF"/>
          <w:sz w:val="24"/>
          <w:u w:val="thick"/>
        </w:rPr>
      </w:pPr>
    </w:p>
    <w:p w:rsidR="00F872D5" w:rsidRDefault="00F872D5" w:rsidP="00993428">
      <w:pPr>
        <w:pStyle w:val="NoSpacing"/>
        <w:ind w:left="-360"/>
        <w:rPr>
          <w:color w:val="17365D" w:themeColor="text2" w:themeShade="BF"/>
          <w:sz w:val="24"/>
          <w:u w:val="thick"/>
        </w:rPr>
      </w:pPr>
    </w:p>
    <w:p w:rsidR="00F872D5" w:rsidRDefault="00F872D5" w:rsidP="00993428">
      <w:pPr>
        <w:pStyle w:val="NoSpacing"/>
        <w:ind w:left="-360"/>
        <w:rPr>
          <w:color w:val="17365D" w:themeColor="text2" w:themeShade="BF"/>
          <w:sz w:val="24"/>
          <w:u w:val="thick"/>
        </w:rPr>
      </w:pPr>
    </w:p>
    <w:p w:rsidR="00F872D5" w:rsidRDefault="00F872D5" w:rsidP="00993428">
      <w:pPr>
        <w:pStyle w:val="NoSpacing"/>
        <w:ind w:left="-360"/>
        <w:rPr>
          <w:color w:val="17365D" w:themeColor="text2" w:themeShade="BF"/>
          <w:sz w:val="24"/>
          <w:u w:val="thick"/>
        </w:rPr>
      </w:pPr>
    </w:p>
    <w:p w:rsidR="00F872D5" w:rsidRDefault="00F872D5" w:rsidP="00993428">
      <w:pPr>
        <w:pStyle w:val="NoSpacing"/>
        <w:ind w:left="-360"/>
        <w:rPr>
          <w:color w:val="17365D" w:themeColor="text2" w:themeShade="BF"/>
          <w:sz w:val="24"/>
          <w:u w:val="thick"/>
        </w:rPr>
      </w:pPr>
    </w:p>
    <w:p w:rsidR="00F872D5" w:rsidRDefault="00F872D5" w:rsidP="00993428">
      <w:pPr>
        <w:pStyle w:val="NoSpacing"/>
        <w:ind w:left="-360"/>
        <w:rPr>
          <w:color w:val="17365D" w:themeColor="text2" w:themeShade="BF"/>
          <w:sz w:val="24"/>
          <w:u w:val="thick"/>
        </w:rPr>
      </w:pPr>
    </w:p>
    <w:p w:rsidR="00F872D5" w:rsidRDefault="00F872D5" w:rsidP="00993428">
      <w:pPr>
        <w:pStyle w:val="NoSpacing"/>
        <w:ind w:left="-360"/>
        <w:rPr>
          <w:color w:val="17365D" w:themeColor="text2" w:themeShade="BF"/>
          <w:sz w:val="24"/>
          <w:u w:val="thick"/>
        </w:rPr>
      </w:pPr>
    </w:p>
    <w:p w:rsidR="00A573C0" w:rsidRDefault="00A573C0" w:rsidP="00993428">
      <w:pPr>
        <w:pStyle w:val="NoSpacing"/>
        <w:ind w:left="-360"/>
        <w:rPr>
          <w:color w:val="17365D" w:themeColor="text2" w:themeShade="BF"/>
          <w:sz w:val="24"/>
          <w:u w:val="thick"/>
        </w:rPr>
      </w:pPr>
    </w:p>
    <w:p w:rsidR="00A573C0" w:rsidRDefault="00A573C0" w:rsidP="00993428">
      <w:pPr>
        <w:pStyle w:val="NoSpacing"/>
        <w:ind w:left="-360"/>
        <w:rPr>
          <w:color w:val="17365D" w:themeColor="text2" w:themeShade="BF"/>
          <w:sz w:val="24"/>
          <w:u w:val="thick"/>
        </w:rPr>
      </w:pPr>
    </w:p>
    <w:p w:rsidR="00C70C70" w:rsidRDefault="00C70C70" w:rsidP="00993428">
      <w:pPr>
        <w:pStyle w:val="NoSpacing"/>
        <w:ind w:left="-360"/>
        <w:rPr>
          <w:color w:val="17365D" w:themeColor="text2" w:themeShade="BF"/>
          <w:sz w:val="24"/>
          <w:u w:val="thick"/>
        </w:rPr>
      </w:pPr>
    </w:p>
    <w:p w:rsidR="000535FB" w:rsidRDefault="000535FB" w:rsidP="00993428">
      <w:pPr>
        <w:pStyle w:val="NoSpacing"/>
        <w:ind w:left="-360"/>
        <w:rPr>
          <w:color w:val="17365D" w:themeColor="text2" w:themeShade="BF"/>
          <w:sz w:val="24"/>
          <w:u w:val="thick"/>
        </w:rPr>
      </w:pPr>
    </w:p>
    <w:p w:rsidR="000535FB" w:rsidRPr="0017076E" w:rsidRDefault="000535FB" w:rsidP="00993428">
      <w:pPr>
        <w:pStyle w:val="NoSpacing"/>
        <w:ind w:left="-360"/>
        <w:rPr>
          <w:color w:val="17365D" w:themeColor="text2" w:themeShade="BF"/>
          <w:sz w:val="24"/>
          <w:u w:val="thick"/>
        </w:rPr>
      </w:pPr>
    </w:p>
    <w:p w:rsidR="00FC4786" w:rsidRDefault="00FC4786" w:rsidP="00FC4786">
      <w:pPr>
        <w:pStyle w:val="NoSpacing"/>
        <w:pBdr>
          <w:bottom w:val="single" w:sz="12" w:space="1" w:color="auto"/>
        </w:pBdr>
        <w:rPr>
          <w:sz w:val="40"/>
        </w:rPr>
      </w:pPr>
      <w:r w:rsidRPr="00B15434">
        <w:rPr>
          <w:noProof/>
          <w:sz w:val="48"/>
        </w:rPr>
        <w:lastRenderedPageBreak/>
        <w:drawing>
          <wp:inline distT="0" distB="0" distL="0" distR="0" wp14:anchorId="19833BA8" wp14:editId="5A944DEF">
            <wp:extent cx="2400300" cy="391844"/>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on White Background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3443" cy="392357"/>
                    </a:xfrm>
                    <a:prstGeom prst="rect">
                      <a:avLst/>
                    </a:prstGeom>
                  </pic:spPr>
                </pic:pic>
              </a:graphicData>
            </a:graphic>
          </wp:inline>
        </w:drawing>
      </w:r>
      <w:r w:rsidRPr="00B15434">
        <w:rPr>
          <w:sz w:val="48"/>
        </w:rPr>
        <w:t xml:space="preserve">   </w:t>
      </w:r>
      <w:r>
        <w:rPr>
          <w:sz w:val="48"/>
        </w:rPr>
        <w:t xml:space="preserve">   </w:t>
      </w:r>
      <w:r w:rsidRPr="00B15434">
        <w:rPr>
          <w:sz w:val="48"/>
        </w:rPr>
        <w:t xml:space="preserve"> </w:t>
      </w:r>
      <w:r>
        <w:rPr>
          <w:sz w:val="48"/>
        </w:rPr>
        <w:t xml:space="preserve">                   </w:t>
      </w:r>
      <w:r>
        <w:rPr>
          <w:sz w:val="40"/>
        </w:rPr>
        <w:t xml:space="preserve">C&amp;G Guidebook </w:t>
      </w:r>
    </w:p>
    <w:p w:rsidR="00FC4786" w:rsidRPr="00F1045D" w:rsidRDefault="004C5842" w:rsidP="000F1586">
      <w:pPr>
        <w:pStyle w:val="Heading1"/>
      </w:pPr>
      <w:bookmarkStart w:id="2" w:name="_Toc427574881"/>
      <w:r>
        <w:t>B</w:t>
      </w:r>
      <w:r w:rsidR="000F1586">
        <w:t xml:space="preserve">. </w:t>
      </w:r>
      <w:r w:rsidR="00FC4786">
        <w:t>UCF Roles &amp; Responsibilities Matrix</w:t>
      </w:r>
      <w:bookmarkEnd w:id="2"/>
    </w:p>
    <w:tbl>
      <w:tblPr>
        <w:tblW w:w="0" w:type="auto"/>
        <w:tblLook w:val="04A0" w:firstRow="1" w:lastRow="0" w:firstColumn="1" w:lastColumn="0" w:noHBand="0" w:noVBand="1"/>
      </w:tblPr>
      <w:tblGrid>
        <w:gridCol w:w="9360"/>
      </w:tblGrid>
      <w:tr w:rsidR="00FC4786" w:rsidTr="00FC4786">
        <w:tc>
          <w:tcPr>
            <w:tcW w:w="9576" w:type="dxa"/>
            <w:shd w:val="clear" w:color="auto" w:fill="D9D9D9" w:themeFill="background1" w:themeFillShade="D9"/>
          </w:tcPr>
          <w:p w:rsidR="00FC4786" w:rsidRPr="00D83484" w:rsidRDefault="00FC4786" w:rsidP="00FC4786">
            <w:pPr>
              <w:pStyle w:val="NoSpacing"/>
              <w:rPr>
                <w:sz w:val="24"/>
              </w:rPr>
            </w:pPr>
            <w:r w:rsidRPr="00D83484">
              <w:rPr>
                <w:i/>
              </w:rPr>
              <w:t xml:space="preserve">Effective Date: </w:t>
            </w:r>
            <w:r w:rsidR="00AE516F">
              <w:rPr>
                <w:i/>
              </w:rPr>
              <w:t>8/17/15</w:t>
            </w:r>
          </w:p>
          <w:p w:rsidR="00FC4786" w:rsidRPr="00B15434" w:rsidRDefault="00FC4786" w:rsidP="00345C1E">
            <w:pPr>
              <w:pStyle w:val="NoSpacing"/>
              <w:rPr>
                <w:i/>
                <w:sz w:val="24"/>
              </w:rPr>
            </w:pPr>
            <w:r w:rsidRPr="00D83484">
              <w:rPr>
                <w:i/>
              </w:rPr>
              <w:t xml:space="preserve">Last Updated: </w:t>
            </w:r>
            <w:r w:rsidR="00AE516F">
              <w:rPr>
                <w:i/>
              </w:rPr>
              <w:t>8/17/15</w:t>
            </w:r>
          </w:p>
        </w:tc>
      </w:tr>
    </w:tbl>
    <w:p w:rsidR="00FC4786" w:rsidRPr="00D36F61" w:rsidRDefault="00FC4786" w:rsidP="00FC4786">
      <w:pPr>
        <w:pStyle w:val="NoSpacing"/>
        <w:rPr>
          <w:sz w:val="28"/>
          <w:u w:val="thick"/>
        </w:rPr>
      </w:pPr>
      <w:r>
        <w:rPr>
          <w:sz w:val="28"/>
          <w:u w:val="thick"/>
        </w:rPr>
        <w:t>___________________________________________________________________</w:t>
      </w:r>
    </w:p>
    <w:p w:rsidR="00FC4786" w:rsidRDefault="00FC4786" w:rsidP="00FC4786">
      <w:pPr>
        <w:pStyle w:val="NoSpacing"/>
        <w:rPr>
          <w:sz w:val="28"/>
          <w:u w:val="thick"/>
        </w:rPr>
      </w:pPr>
      <w:r w:rsidRPr="00B15434">
        <w:rPr>
          <w:sz w:val="28"/>
          <w:u w:val="thick"/>
        </w:rPr>
        <w:t xml:space="preserve">Reason for </w:t>
      </w:r>
      <w:r w:rsidR="00F86AB1">
        <w:rPr>
          <w:sz w:val="28"/>
          <w:u w:val="thick"/>
        </w:rPr>
        <w:t>Guidance _</w:t>
      </w:r>
      <w:r>
        <w:rPr>
          <w:sz w:val="28"/>
          <w:u w:val="thick"/>
        </w:rPr>
        <w:t>________________________________________________</w:t>
      </w:r>
    </w:p>
    <w:p w:rsidR="00FC4786" w:rsidRPr="00993428" w:rsidRDefault="00A573C0" w:rsidP="00A573C0">
      <w:pPr>
        <w:ind w:left="-990"/>
      </w:pPr>
      <w:r>
        <w:tab/>
      </w:r>
      <w:r>
        <w:tab/>
      </w:r>
      <w:r w:rsidR="00FC4786" w:rsidRPr="002C52C2">
        <w:t xml:space="preserve">This Matrix seeks to identify commonly encountered pre- and post- award activities and to provide </w:t>
      </w:r>
      <w:r>
        <w:tab/>
      </w:r>
      <w:r>
        <w:tab/>
      </w:r>
      <w:r>
        <w:tab/>
      </w:r>
      <w:r w:rsidR="00FC4786" w:rsidRPr="002C52C2">
        <w:t xml:space="preserve">guidance regarding the responsible parties for each.  Please note that this Matrix is not meant to be </w:t>
      </w:r>
      <w:r>
        <w:tab/>
      </w:r>
      <w:r>
        <w:tab/>
      </w:r>
      <w:r>
        <w:tab/>
        <w:t>prescriptive or exhaust</w:t>
      </w:r>
      <w:r w:rsidRPr="002C52C2">
        <w:t>ive and is subject to change.</w:t>
      </w:r>
      <w:r>
        <w:t xml:space="preserve">       </w:t>
      </w:r>
      <w:r>
        <w:tab/>
      </w:r>
      <w:r>
        <w:tab/>
      </w:r>
      <w:r>
        <w:tab/>
        <w:t xml:space="preserve">  </w:t>
      </w:r>
    </w:p>
    <w:p w:rsidR="004F3598" w:rsidRDefault="004F3598" w:rsidP="00E46BDC">
      <w:pPr>
        <w:pStyle w:val="NoSpacing"/>
        <w:ind w:left="-90" w:firstLine="90"/>
        <w:jc w:val="center"/>
        <w:rPr>
          <w:noProof/>
        </w:rPr>
      </w:pPr>
    </w:p>
    <w:p w:rsidR="00A573C0" w:rsidRDefault="001B43CD" w:rsidP="00E46BDC">
      <w:pPr>
        <w:pStyle w:val="NoSpacing"/>
        <w:ind w:left="-90" w:firstLine="90"/>
        <w:jc w:val="center"/>
        <w:rPr>
          <w:noProof/>
        </w:rPr>
      </w:pPr>
      <w:hyperlink r:id="rId17" w:history="1">
        <w:r w:rsidR="00A573C0" w:rsidRPr="00A247CE">
          <w:rPr>
            <w:rStyle w:val="Hyperlink"/>
          </w:rPr>
          <w:t>http://www.research.ucf.edu/documents/PDF/cg_ORC%20Roles%20and%20Responsibilities_04_01_20</w:t>
        </w:r>
      </w:hyperlink>
      <w:r w:rsidR="00A573C0">
        <w:rPr>
          <w:noProof/>
        </w:rPr>
        <w:t xml:space="preserve">  </w:t>
      </w:r>
      <w:r w:rsidR="00A573C0">
        <w:tab/>
      </w:r>
    </w:p>
    <w:p w:rsidR="004F3598" w:rsidRDefault="004F3598" w:rsidP="00A573C0">
      <w:pPr>
        <w:pStyle w:val="NoSpacing"/>
        <w:ind w:left="-90" w:hanging="630"/>
        <w:jc w:val="center"/>
        <w:rPr>
          <w:noProof/>
        </w:rPr>
      </w:pPr>
      <w:r>
        <w:rPr>
          <w:noProof/>
        </w:rPr>
        <w:drawing>
          <wp:inline distT="0" distB="0" distL="0" distR="0" wp14:anchorId="4E8924AB" wp14:editId="7E509D9E">
            <wp:extent cx="7086600" cy="55245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7391255" cy="576200"/>
                    </a:xfrm>
                    <a:prstGeom prst="rect">
                      <a:avLst/>
                    </a:prstGeom>
                  </pic:spPr>
                </pic:pic>
              </a:graphicData>
            </a:graphic>
          </wp:inline>
        </w:drawing>
      </w:r>
    </w:p>
    <w:p w:rsidR="004F3598" w:rsidRDefault="00671CFA" w:rsidP="00671CFA">
      <w:pPr>
        <w:pStyle w:val="NoSpacing"/>
        <w:ind w:left="-630" w:hanging="90"/>
        <w:rPr>
          <w:noProof/>
        </w:rPr>
      </w:pPr>
      <w:r>
        <w:rPr>
          <w:noProof/>
        </w:rPr>
        <w:drawing>
          <wp:inline distT="0" distB="0" distL="0" distR="0" wp14:anchorId="7DFD5519" wp14:editId="4CB9B079">
            <wp:extent cx="7086600" cy="357960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7090158" cy="3581400"/>
                    </a:xfrm>
                    <a:prstGeom prst="rect">
                      <a:avLst/>
                    </a:prstGeom>
                  </pic:spPr>
                </pic:pic>
              </a:graphicData>
            </a:graphic>
          </wp:inline>
        </w:drawing>
      </w:r>
    </w:p>
    <w:p w:rsidR="004F3598" w:rsidRDefault="004F3598" w:rsidP="00E46BDC">
      <w:pPr>
        <w:pStyle w:val="NoSpacing"/>
        <w:ind w:left="90" w:hanging="90"/>
        <w:rPr>
          <w:noProof/>
        </w:rPr>
      </w:pPr>
    </w:p>
    <w:p w:rsidR="003D353C" w:rsidRDefault="003D353C" w:rsidP="00E46BDC">
      <w:pPr>
        <w:pStyle w:val="NoSpacing"/>
        <w:ind w:left="90" w:hanging="90"/>
        <w:rPr>
          <w:sz w:val="28"/>
          <w:u w:val="thick"/>
        </w:rPr>
      </w:pPr>
    </w:p>
    <w:p w:rsidR="000E3983" w:rsidRDefault="000E3983" w:rsidP="00E46BDC">
      <w:pPr>
        <w:pStyle w:val="NoSpacing"/>
        <w:ind w:left="90" w:hanging="90"/>
        <w:rPr>
          <w:sz w:val="28"/>
          <w:u w:val="thick"/>
        </w:rPr>
      </w:pPr>
    </w:p>
    <w:p w:rsidR="000E3983" w:rsidRDefault="000E3983" w:rsidP="00E46BDC">
      <w:pPr>
        <w:pStyle w:val="NoSpacing"/>
        <w:ind w:left="90" w:hanging="90"/>
        <w:rPr>
          <w:sz w:val="28"/>
          <w:u w:val="thick"/>
        </w:rPr>
      </w:pPr>
    </w:p>
    <w:p w:rsidR="003D353C" w:rsidRDefault="000E3983" w:rsidP="00681E5F">
      <w:pPr>
        <w:pStyle w:val="NoSpacing"/>
        <w:ind w:left="-810"/>
        <w:rPr>
          <w:sz w:val="28"/>
          <w:u w:val="thick"/>
        </w:rPr>
      </w:pPr>
      <w:r>
        <w:rPr>
          <w:noProof/>
        </w:rPr>
        <w:lastRenderedPageBreak/>
        <w:drawing>
          <wp:inline distT="0" distB="0" distL="0" distR="0" wp14:anchorId="77BA8BBA" wp14:editId="4A8F4C6A">
            <wp:extent cx="7162800" cy="597062"/>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7231405" cy="602781"/>
                    </a:xfrm>
                    <a:prstGeom prst="rect">
                      <a:avLst/>
                    </a:prstGeom>
                  </pic:spPr>
                </pic:pic>
              </a:graphicData>
            </a:graphic>
          </wp:inline>
        </w:drawing>
      </w:r>
    </w:p>
    <w:p w:rsidR="00345C1E" w:rsidRDefault="000E3983" w:rsidP="00345C1E">
      <w:pPr>
        <w:autoSpaceDE w:val="0"/>
        <w:autoSpaceDN w:val="0"/>
        <w:adjustRightInd w:val="0"/>
        <w:spacing w:before="8" w:after="0" w:line="10" w:lineRule="exact"/>
        <w:rPr>
          <w:rFonts w:ascii="Times New Roman" w:hAnsi="Times New Roman" w:cs="Times New Roman"/>
          <w:sz w:val="2"/>
          <w:szCs w:val="2"/>
        </w:rPr>
      </w:pPr>
      <w:r>
        <w:rPr>
          <w:noProof/>
        </w:rPr>
        <w:drawing>
          <wp:inline distT="0" distB="0" distL="0" distR="0" wp14:anchorId="76736349" wp14:editId="43B4CD1F">
            <wp:extent cx="8152274" cy="5067300"/>
            <wp:effectExtent l="0" t="0" r="127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8152274" cy="5067300"/>
                    </a:xfrm>
                    <a:prstGeom prst="rect">
                      <a:avLst/>
                    </a:prstGeom>
                  </pic:spPr>
                </pic:pic>
              </a:graphicData>
            </a:graphic>
          </wp:inline>
        </w:drawing>
      </w:r>
    </w:p>
    <w:p w:rsidR="00FC4786" w:rsidRDefault="00671CFA" w:rsidP="00681E5F">
      <w:pPr>
        <w:pStyle w:val="NoSpacing"/>
        <w:ind w:left="-810"/>
        <w:rPr>
          <w:sz w:val="28"/>
          <w:u w:val="thick"/>
        </w:rPr>
      </w:pPr>
      <w:r>
        <w:rPr>
          <w:noProof/>
        </w:rPr>
        <w:drawing>
          <wp:inline distT="0" distB="0" distL="0" distR="0" wp14:anchorId="7FD6D702" wp14:editId="70036D9F">
            <wp:extent cx="7162800" cy="44005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7169002" cy="4404360"/>
                    </a:xfrm>
                    <a:prstGeom prst="rect">
                      <a:avLst/>
                    </a:prstGeom>
                  </pic:spPr>
                </pic:pic>
              </a:graphicData>
            </a:graphic>
          </wp:inline>
        </w:drawing>
      </w:r>
    </w:p>
    <w:p w:rsidR="00FC4786" w:rsidRDefault="00671CFA" w:rsidP="00681E5F">
      <w:pPr>
        <w:pStyle w:val="NoSpacing"/>
        <w:ind w:left="-810"/>
        <w:rPr>
          <w:sz w:val="28"/>
          <w:u w:val="thick"/>
        </w:rPr>
      </w:pPr>
      <w:r>
        <w:rPr>
          <w:noProof/>
        </w:rPr>
        <w:drawing>
          <wp:inline distT="0" distB="0" distL="0" distR="0" wp14:anchorId="78D3E732" wp14:editId="22E1A748">
            <wp:extent cx="7162800" cy="176149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162800" cy="1761490"/>
                    </a:xfrm>
                    <a:prstGeom prst="rect">
                      <a:avLst/>
                    </a:prstGeom>
                  </pic:spPr>
                </pic:pic>
              </a:graphicData>
            </a:graphic>
          </wp:inline>
        </w:drawing>
      </w:r>
    </w:p>
    <w:p w:rsidR="004C5842" w:rsidRDefault="004C5842" w:rsidP="004C5842">
      <w:pPr>
        <w:pStyle w:val="NoSpacing"/>
      </w:pPr>
    </w:p>
    <w:p w:rsidR="00A573C0" w:rsidRDefault="00A573C0" w:rsidP="004C5842">
      <w:pPr>
        <w:pStyle w:val="NoSpacing"/>
      </w:pPr>
    </w:p>
    <w:p w:rsidR="00671CFA" w:rsidRDefault="00671CFA" w:rsidP="004C5842">
      <w:pPr>
        <w:pStyle w:val="NoSpacing"/>
      </w:pPr>
    </w:p>
    <w:p w:rsidR="00671CFA" w:rsidRDefault="00671CFA" w:rsidP="004C5842">
      <w:pPr>
        <w:pStyle w:val="NoSpacing"/>
      </w:pPr>
    </w:p>
    <w:p w:rsidR="00671CFA" w:rsidRDefault="00671CFA" w:rsidP="004C5842">
      <w:pPr>
        <w:pStyle w:val="NoSpacing"/>
      </w:pPr>
    </w:p>
    <w:p w:rsidR="00671CFA" w:rsidRDefault="00671CFA" w:rsidP="004C5842">
      <w:pPr>
        <w:pStyle w:val="NoSpacing"/>
      </w:pPr>
    </w:p>
    <w:p w:rsidR="00671CFA" w:rsidRDefault="00671CFA" w:rsidP="004C5842">
      <w:pPr>
        <w:pStyle w:val="NoSpacing"/>
      </w:pPr>
    </w:p>
    <w:p w:rsidR="00671CFA" w:rsidRDefault="00671CFA" w:rsidP="004C5842">
      <w:pPr>
        <w:pStyle w:val="NoSpacing"/>
      </w:pPr>
    </w:p>
    <w:p w:rsidR="00671CFA" w:rsidRDefault="00671CFA" w:rsidP="004C5842">
      <w:pPr>
        <w:pStyle w:val="NoSpacing"/>
      </w:pPr>
    </w:p>
    <w:p w:rsidR="00671CFA" w:rsidRDefault="00671CFA" w:rsidP="00671CFA">
      <w:pPr>
        <w:pStyle w:val="NoSpacing"/>
        <w:pBdr>
          <w:bottom w:val="single" w:sz="12" w:space="1" w:color="auto"/>
        </w:pBdr>
        <w:ind w:left="-720"/>
        <w:rPr>
          <w:sz w:val="48"/>
        </w:rPr>
      </w:pPr>
      <w:r>
        <w:rPr>
          <w:noProof/>
          <w:sz w:val="48"/>
        </w:rPr>
        <w:drawing>
          <wp:inline distT="0" distB="0" distL="0" distR="0" wp14:anchorId="6A951F63" wp14:editId="75E1FABE">
            <wp:extent cx="6991350" cy="5238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97115" cy="524307"/>
                    </a:xfrm>
                    <a:prstGeom prst="rect">
                      <a:avLst/>
                    </a:prstGeom>
                    <a:noFill/>
                  </pic:spPr>
                </pic:pic>
              </a:graphicData>
            </a:graphic>
          </wp:inline>
        </w:drawing>
      </w:r>
    </w:p>
    <w:p w:rsidR="00671CFA" w:rsidRDefault="00671CFA" w:rsidP="00671CFA">
      <w:pPr>
        <w:pStyle w:val="NoSpacing"/>
        <w:pBdr>
          <w:bottom w:val="single" w:sz="12" w:space="1" w:color="auto"/>
        </w:pBdr>
        <w:ind w:left="-720"/>
        <w:rPr>
          <w:sz w:val="48"/>
        </w:rPr>
      </w:pPr>
      <w:r>
        <w:rPr>
          <w:noProof/>
        </w:rPr>
        <w:drawing>
          <wp:inline distT="0" distB="0" distL="0" distR="0" wp14:anchorId="2C7B23B1" wp14:editId="3F851B86">
            <wp:extent cx="6991350" cy="3048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991350" cy="3048000"/>
                    </a:xfrm>
                    <a:prstGeom prst="rect">
                      <a:avLst/>
                    </a:prstGeom>
                  </pic:spPr>
                </pic:pic>
              </a:graphicData>
            </a:graphic>
          </wp:inline>
        </w:drawing>
      </w:r>
    </w:p>
    <w:p w:rsidR="00671CFA" w:rsidRDefault="00671CFA" w:rsidP="004C5842">
      <w:pPr>
        <w:pStyle w:val="NoSpacing"/>
        <w:pBdr>
          <w:bottom w:val="single" w:sz="12" w:space="1" w:color="auto"/>
        </w:pBdr>
        <w:rPr>
          <w:sz w:val="48"/>
        </w:rPr>
      </w:pPr>
    </w:p>
    <w:p w:rsidR="00671CFA" w:rsidRDefault="00671CFA" w:rsidP="004C5842">
      <w:pPr>
        <w:pStyle w:val="NoSpacing"/>
        <w:pBdr>
          <w:bottom w:val="single" w:sz="12" w:space="1" w:color="auto"/>
        </w:pBdr>
        <w:rPr>
          <w:sz w:val="48"/>
        </w:rPr>
      </w:pPr>
    </w:p>
    <w:p w:rsidR="00671CFA" w:rsidRDefault="00671CFA" w:rsidP="004C5842">
      <w:pPr>
        <w:pStyle w:val="NoSpacing"/>
        <w:pBdr>
          <w:bottom w:val="single" w:sz="12" w:space="1" w:color="auto"/>
        </w:pBdr>
        <w:rPr>
          <w:sz w:val="48"/>
        </w:rPr>
      </w:pPr>
    </w:p>
    <w:p w:rsidR="00671CFA" w:rsidRDefault="00671CFA" w:rsidP="004C5842">
      <w:pPr>
        <w:pStyle w:val="NoSpacing"/>
        <w:pBdr>
          <w:bottom w:val="single" w:sz="12" w:space="1" w:color="auto"/>
        </w:pBdr>
        <w:rPr>
          <w:sz w:val="48"/>
        </w:rPr>
      </w:pPr>
    </w:p>
    <w:p w:rsidR="00671CFA" w:rsidRDefault="00671CFA" w:rsidP="004C5842">
      <w:pPr>
        <w:pStyle w:val="NoSpacing"/>
        <w:pBdr>
          <w:bottom w:val="single" w:sz="12" w:space="1" w:color="auto"/>
        </w:pBdr>
        <w:rPr>
          <w:sz w:val="48"/>
        </w:rPr>
      </w:pPr>
    </w:p>
    <w:p w:rsidR="00671CFA" w:rsidRDefault="00671CFA" w:rsidP="004C5842">
      <w:pPr>
        <w:pStyle w:val="NoSpacing"/>
        <w:pBdr>
          <w:bottom w:val="single" w:sz="12" w:space="1" w:color="auto"/>
        </w:pBdr>
        <w:rPr>
          <w:sz w:val="48"/>
        </w:rPr>
      </w:pPr>
    </w:p>
    <w:p w:rsidR="00671CFA" w:rsidRDefault="00671CFA" w:rsidP="004C5842">
      <w:pPr>
        <w:pStyle w:val="NoSpacing"/>
        <w:pBdr>
          <w:bottom w:val="single" w:sz="12" w:space="1" w:color="auto"/>
        </w:pBdr>
        <w:rPr>
          <w:sz w:val="48"/>
        </w:rPr>
      </w:pPr>
    </w:p>
    <w:p w:rsidR="00671CFA" w:rsidRDefault="00671CFA" w:rsidP="004C5842">
      <w:pPr>
        <w:pStyle w:val="NoSpacing"/>
        <w:pBdr>
          <w:bottom w:val="single" w:sz="12" w:space="1" w:color="auto"/>
        </w:pBdr>
        <w:rPr>
          <w:sz w:val="48"/>
        </w:rPr>
      </w:pPr>
    </w:p>
    <w:p w:rsidR="00671CFA" w:rsidRDefault="00671CFA" w:rsidP="004C5842">
      <w:pPr>
        <w:pStyle w:val="NoSpacing"/>
        <w:pBdr>
          <w:bottom w:val="single" w:sz="12" w:space="1" w:color="auto"/>
        </w:pBdr>
        <w:rPr>
          <w:sz w:val="48"/>
        </w:rPr>
      </w:pPr>
    </w:p>
    <w:p w:rsidR="00671CFA" w:rsidRDefault="00671CFA" w:rsidP="004C5842">
      <w:pPr>
        <w:pStyle w:val="NoSpacing"/>
        <w:pBdr>
          <w:bottom w:val="single" w:sz="12" w:space="1" w:color="auto"/>
        </w:pBdr>
        <w:rPr>
          <w:sz w:val="48"/>
        </w:rPr>
      </w:pPr>
    </w:p>
    <w:p w:rsidR="00AE516F" w:rsidRDefault="00AE516F" w:rsidP="004C5842">
      <w:pPr>
        <w:pStyle w:val="NoSpacing"/>
        <w:pBdr>
          <w:bottom w:val="single" w:sz="12" w:space="1" w:color="auto"/>
        </w:pBdr>
        <w:rPr>
          <w:sz w:val="48"/>
        </w:rPr>
      </w:pPr>
    </w:p>
    <w:p w:rsidR="004C5842" w:rsidRDefault="004C5842" w:rsidP="004C5842">
      <w:pPr>
        <w:pStyle w:val="NoSpacing"/>
        <w:pBdr>
          <w:bottom w:val="single" w:sz="12" w:space="1" w:color="auto"/>
        </w:pBdr>
        <w:rPr>
          <w:sz w:val="40"/>
        </w:rPr>
      </w:pPr>
      <w:r w:rsidRPr="00B15434">
        <w:rPr>
          <w:noProof/>
          <w:sz w:val="48"/>
        </w:rPr>
        <w:lastRenderedPageBreak/>
        <w:drawing>
          <wp:inline distT="0" distB="0" distL="0" distR="0" wp14:anchorId="4B1E76C7" wp14:editId="6ABF8256">
            <wp:extent cx="2400300" cy="391844"/>
            <wp:effectExtent l="0" t="0" r="0" b="825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on White Background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3443" cy="392357"/>
                    </a:xfrm>
                    <a:prstGeom prst="rect">
                      <a:avLst/>
                    </a:prstGeom>
                  </pic:spPr>
                </pic:pic>
              </a:graphicData>
            </a:graphic>
          </wp:inline>
        </w:drawing>
      </w:r>
      <w:r w:rsidRPr="00B15434">
        <w:rPr>
          <w:sz w:val="48"/>
        </w:rPr>
        <w:t xml:space="preserve">   </w:t>
      </w:r>
      <w:r>
        <w:rPr>
          <w:sz w:val="48"/>
        </w:rPr>
        <w:t xml:space="preserve">                       </w:t>
      </w:r>
      <w:r w:rsidRPr="00B15434">
        <w:rPr>
          <w:sz w:val="48"/>
        </w:rPr>
        <w:t xml:space="preserve"> </w:t>
      </w:r>
      <w:r>
        <w:rPr>
          <w:sz w:val="40"/>
        </w:rPr>
        <w:t>C&amp;G Guidebook</w:t>
      </w:r>
    </w:p>
    <w:p w:rsidR="004C5842" w:rsidRPr="00F44657" w:rsidRDefault="004C5842" w:rsidP="004C5842">
      <w:pPr>
        <w:pStyle w:val="Heading1"/>
      </w:pPr>
      <w:bookmarkStart w:id="3" w:name="_Toc427574882"/>
      <w:r>
        <w:t>C.  UCF/RF Facts and Rates</w:t>
      </w:r>
      <w:bookmarkEnd w:id="3"/>
      <w:r>
        <w:t xml:space="preserve">  </w:t>
      </w:r>
    </w:p>
    <w:tbl>
      <w:tblPr>
        <w:tblW w:w="0" w:type="auto"/>
        <w:tblLook w:val="04A0" w:firstRow="1" w:lastRow="0" w:firstColumn="1" w:lastColumn="0" w:noHBand="0" w:noVBand="1"/>
      </w:tblPr>
      <w:tblGrid>
        <w:gridCol w:w="9360"/>
      </w:tblGrid>
      <w:tr w:rsidR="004C5842" w:rsidTr="003E617E">
        <w:tc>
          <w:tcPr>
            <w:tcW w:w="9576" w:type="dxa"/>
            <w:shd w:val="clear" w:color="auto" w:fill="D9D9D9" w:themeFill="background1" w:themeFillShade="D9"/>
          </w:tcPr>
          <w:p w:rsidR="004C5842" w:rsidRPr="00D83484" w:rsidRDefault="004C5842" w:rsidP="003E617E">
            <w:pPr>
              <w:pStyle w:val="NoSpacing"/>
              <w:rPr>
                <w:sz w:val="24"/>
              </w:rPr>
            </w:pPr>
            <w:r w:rsidRPr="00D83484">
              <w:rPr>
                <w:i/>
              </w:rPr>
              <w:t xml:space="preserve">Effective Date: </w:t>
            </w:r>
            <w:r w:rsidR="00AE516F">
              <w:rPr>
                <w:i/>
              </w:rPr>
              <w:t>8/17/15</w:t>
            </w:r>
          </w:p>
          <w:p w:rsidR="004C5842" w:rsidRPr="00B15434" w:rsidRDefault="004C5842" w:rsidP="00D83484">
            <w:pPr>
              <w:pStyle w:val="NoSpacing"/>
              <w:rPr>
                <w:i/>
                <w:sz w:val="24"/>
              </w:rPr>
            </w:pPr>
            <w:r w:rsidRPr="00D83484">
              <w:rPr>
                <w:i/>
              </w:rPr>
              <w:t>Last Updated</w:t>
            </w:r>
            <w:r w:rsidRPr="00B15434">
              <w:rPr>
                <w:i/>
                <w:sz w:val="24"/>
              </w:rPr>
              <w:t xml:space="preserve">: </w:t>
            </w:r>
            <w:r w:rsidR="00AE516F">
              <w:rPr>
                <w:i/>
              </w:rPr>
              <w:t>8/17/15</w:t>
            </w:r>
          </w:p>
        </w:tc>
      </w:tr>
    </w:tbl>
    <w:p w:rsidR="004C5842" w:rsidRPr="00D36F61" w:rsidRDefault="004C5842" w:rsidP="004C5842">
      <w:pPr>
        <w:pStyle w:val="NoSpacing"/>
        <w:rPr>
          <w:sz w:val="28"/>
          <w:u w:val="thick"/>
        </w:rPr>
      </w:pPr>
      <w:r>
        <w:rPr>
          <w:sz w:val="28"/>
          <w:u w:val="thick"/>
        </w:rPr>
        <w:t>________________________________________________________________</w:t>
      </w:r>
      <w:r w:rsidR="00F86AB1">
        <w:rPr>
          <w:sz w:val="28"/>
          <w:u w:val="thick"/>
        </w:rPr>
        <w:t>__</w:t>
      </w:r>
    </w:p>
    <w:p w:rsidR="004C5842" w:rsidRDefault="004C5842" w:rsidP="004C5842">
      <w:pPr>
        <w:pStyle w:val="NoSpacing"/>
        <w:rPr>
          <w:sz w:val="28"/>
          <w:u w:val="thick"/>
        </w:rPr>
      </w:pPr>
      <w:r w:rsidRPr="00B15434">
        <w:rPr>
          <w:sz w:val="28"/>
          <w:u w:val="thick"/>
        </w:rPr>
        <w:t xml:space="preserve">Reason for </w:t>
      </w:r>
      <w:r>
        <w:rPr>
          <w:sz w:val="28"/>
          <w:u w:val="thick"/>
        </w:rPr>
        <w:t>Procedure_________________________________________________</w:t>
      </w:r>
    </w:p>
    <w:p w:rsidR="004C5842" w:rsidRPr="00114F77" w:rsidRDefault="004C5842" w:rsidP="004C5842">
      <w:pPr>
        <w:pStyle w:val="NoSpacing"/>
        <w:rPr>
          <w:u w:val="thick"/>
        </w:rPr>
      </w:pPr>
      <w:r w:rsidRPr="00114F77">
        <w:rPr>
          <w:szCs w:val="28"/>
        </w:rPr>
        <w:t>The ORC serves UCF scholars as the official liaison between UCF and funding sources and by helping faculty work through the proposal and contract management process.</w:t>
      </w:r>
    </w:p>
    <w:p w:rsidR="004C5842" w:rsidRDefault="004C5842" w:rsidP="004C5842">
      <w:pPr>
        <w:pStyle w:val="NoSpacing"/>
        <w:rPr>
          <w:sz w:val="28"/>
          <w:u w:val="thick"/>
        </w:rPr>
      </w:pPr>
      <w:r>
        <w:rPr>
          <w:sz w:val="28"/>
          <w:u w:val="thick"/>
        </w:rPr>
        <w:t>__________________________________________________________________</w:t>
      </w:r>
    </w:p>
    <w:p w:rsidR="004C5842" w:rsidRDefault="004C5842" w:rsidP="004C5842">
      <w:pPr>
        <w:pStyle w:val="NoSpacing"/>
        <w:rPr>
          <w:sz w:val="28"/>
          <w:u w:val="thick"/>
        </w:rPr>
      </w:pPr>
      <w:r>
        <w:rPr>
          <w:sz w:val="28"/>
          <w:u w:val="thick"/>
        </w:rPr>
        <w:t>Procedures_________________________________________________________</w:t>
      </w:r>
    </w:p>
    <w:p w:rsidR="004C5842" w:rsidRDefault="004C5842" w:rsidP="004C5842">
      <w:pPr>
        <w:rPr>
          <w:rFonts w:eastAsia="MS Gothic"/>
          <w:b/>
        </w:rPr>
      </w:pPr>
      <w:r w:rsidRPr="00E84FA9">
        <w:rPr>
          <w:rFonts w:eastAsia="MS Gothic"/>
          <w:b/>
        </w:rPr>
        <w:t>UCF INSTITUTIONAL INFORMATION:</w:t>
      </w:r>
    </w:p>
    <w:tbl>
      <w:tblPr>
        <w:tblStyle w:val="TableGrid1"/>
        <w:tblW w:w="4859" w:type="pct"/>
        <w:tblLook w:val="04A0" w:firstRow="1" w:lastRow="0" w:firstColumn="1" w:lastColumn="0" w:noHBand="0" w:noVBand="1"/>
      </w:tblPr>
      <w:tblGrid>
        <w:gridCol w:w="5592"/>
        <w:gridCol w:w="3494"/>
      </w:tblGrid>
      <w:tr w:rsidR="000B7BC3" w:rsidRPr="00C710B9" w:rsidTr="001B70BE">
        <w:tc>
          <w:tcPr>
            <w:tcW w:w="3047" w:type="pct"/>
            <w:shd w:val="clear" w:color="auto" w:fill="D9D9D9" w:themeFill="background1" w:themeFillShade="D9"/>
            <w:hideMark/>
          </w:tcPr>
          <w:p w:rsidR="000B7BC3" w:rsidRPr="009218F4" w:rsidRDefault="000B7BC3" w:rsidP="000B7BC3">
            <w:pPr>
              <w:spacing w:line="225" w:lineRule="atLeast"/>
              <w:rPr>
                <w:rFonts w:eastAsia="Times New Roman" w:cs="Lucida Sans Unicode"/>
              </w:rPr>
            </w:pPr>
            <w:r w:rsidRPr="009218F4">
              <w:rPr>
                <w:rFonts w:eastAsia="Times New Roman" w:cs="Lucida Sans Unicode"/>
              </w:rPr>
              <w:t>Institution Legal Name</w:t>
            </w:r>
          </w:p>
        </w:tc>
        <w:tc>
          <w:tcPr>
            <w:tcW w:w="1905" w:type="pct"/>
            <w:shd w:val="clear" w:color="auto" w:fill="D9D9D9" w:themeFill="background1" w:themeFillShade="D9"/>
            <w:hideMark/>
          </w:tcPr>
          <w:p w:rsidR="000B7BC3" w:rsidRPr="00C710B9" w:rsidRDefault="000B7BC3" w:rsidP="000B7BC3">
            <w:pPr>
              <w:spacing w:line="225" w:lineRule="atLeast"/>
              <w:rPr>
                <w:rFonts w:eastAsia="Times New Roman" w:cs="Lucida Sans Unicode"/>
              </w:rPr>
            </w:pPr>
            <w:r w:rsidRPr="00C710B9">
              <w:rPr>
                <w:rFonts w:eastAsia="Times New Roman" w:cs="Lucida Sans Unicode"/>
              </w:rPr>
              <w:t>University of Central Florida</w:t>
            </w:r>
          </w:p>
        </w:tc>
      </w:tr>
      <w:tr w:rsidR="000B7BC3" w:rsidRPr="00C710B9" w:rsidTr="006473EF">
        <w:tc>
          <w:tcPr>
            <w:tcW w:w="3047" w:type="pct"/>
            <w:hideMark/>
          </w:tcPr>
          <w:p w:rsidR="000B7BC3" w:rsidRPr="009218F4" w:rsidRDefault="000B7BC3" w:rsidP="000B7BC3">
            <w:pPr>
              <w:spacing w:line="225" w:lineRule="atLeast"/>
              <w:rPr>
                <w:rFonts w:eastAsia="Times New Roman" w:cs="Lucida Sans Unicode"/>
              </w:rPr>
            </w:pPr>
            <w:r w:rsidRPr="009218F4">
              <w:rPr>
                <w:rFonts w:eastAsia="Times New Roman" w:cs="Lucida Sans Unicode"/>
              </w:rPr>
              <w:t>Commercial and Government Entity Code (CAGE)</w:t>
            </w:r>
          </w:p>
        </w:tc>
        <w:tc>
          <w:tcPr>
            <w:tcW w:w="1905" w:type="pct"/>
            <w:hideMark/>
          </w:tcPr>
          <w:p w:rsidR="000B7BC3" w:rsidRPr="00C710B9" w:rsidRDefault="000B7BC3" w:rsidP="000B7BC3">
            <w:pPr>
              <w:spacing w:line="225" w:lineRule="atLeast"/>
              <w:rPr>
                <w:rFonts w:eastAsia="Times New Roman" w:cs="Lucida Sans Unicode"/>
              </w:rPr>
            </w:pPr>
            <w:r w:rsidRPr="00C710B9">
              <w:rPr>
                <w:rFonts w:eastAsia="Times New Roman" w:cs="Lucida Sans Unicode"/>
              </w:rPr>
              <w:t>9H673</w:t>
            </w:r>
          </w:p>
        </w:tc>
      </w:tr>
      <w:tr w:rsidR="000B7BC3" w:rsidRPr="00C710B9" w:rsidTr="001B70BE">
        <w:tc>
          <w:tcPr>
            <w:tcW w:w="3047" w:type="pct"/>
            <w:shd w:val="clear" w:color="auto" w:fill="D9D9D9" w:themeFill="background1" w:themeFillShade="D9"/>
            <w:hideMark/>
          </w:tcPr>
          <w:p w:rsidR="000B7BC3" w:rsidRPr="009218F4" w:rsidRDefault="000B7BC3" w:rsidP="000B7BC3">
            <w:pPr>
              <w:spacing w:line="225" w:lineRule="atLeast"/>
              <w:rPr>
                <w:rFonts w:eastAsia="Times New Roman" w:cs="Lucida Sans Unicode"/>
              </w:rPr>
            </w:pPr>
            <w:r w:rsidRPr="009218F4">
              <w:rPr>
                <w:rFonts w:eastAsia="Times New Roman" w:cs="Lucida Sans Unicode"/>
              </w:rPr>
              <w:t>Congressional District</w:t>
            </w:r>
          </w:p>
        </w:tc>
        <w:tc>
          <w:tcPr>
            <w:tcW w:w="1905" w:type="pct"/>
            <w:shd w:val="clear" w:color="auto" w:fill="D9D9D9" w:themeFill="background1" w:themeFillShade="D9"/>
            <w:hideMark/>
          </w:tcPr>
          <w:p w:rsidR="000B7BC3" w:rsidRPr="00C710B9" w:rsidRDefault="000B7BC3" w:rsidP="000B7BC3">
            <w:pPr>
              <w:spacing w:line="225" w:lineRule="atLeast"/>
              <w:rPr>
                <w:rFonts w:eastAsia="Times New Roman" w:cs="Lucida Sans Unicode"/>
              </w:rPr>
            </w:pPr>
            <w:r w:rsidRPr="00C710B9">
              <w:rPr>
                <w:rFonts w:eastAsia="Times New Roman" w:cs="Lucida Sans Unicode"/>
              </w:rPr>
              <w:t xml:space="preserve"> UCF Main Campus – 07; FSEC Campus – 08; Lake Nona Campus – 09 </w:t>
            </w:r>
          </w:p>
        </w:tc>
      </w:tr>
      <w:tr w:rsidR="000B7BC3" w:rsidRPr="00C710B9" w:rsidTr="001B70BE">
        <w:tc>
          <w:tcPr>
            <w:tcW w:w="3047" w:type="pct"/>
            <w:shd w:val="clear" w:color="auto" w:fill="F2F2F2" w:themeFill="background1" w:themeFillShade="F2"/>
            <w:hideMark/>
          </w:tcPr>
          <w:p w:rsidR="000B7BC3" w:rsidRPr="009218F4" w:rsidRDefault="000B7BC3" w:rsidP="000B7BC3">
            <w:pPr>
              <w:spacing w:line="225" w:lineRule="atLeast"/>
              <w:rPr>
                <w:rFonts w:eastAsia="Times New Roman" w:cs="Lucida Sans Unicode"/>
              </w:rPr>
            </w:pPr>
            <w:r w:rsidRPr="009218F4">
              <w:rPr>
                <w:rFonts w:eastAsia="Times New Roman" w:cs="Lucida Sans Unicode"/>
              </w:rPr>
              <w:t xml:space="preserve">Contractor Identification Number (DUNS No.) </w:t>
            </w:r>
          </w:p>
        </w:tc>
        <w:tc>
          <w:tcPr>
            <w:tcW w:w="1905" w:type="pct"/>
            <w:shd w:val="clear" w:color="auto" w:fill="F2F2F2" w:themeFill="background1" w:themeFillShade="F2"/>
            <w:hideMark/>
          </w:tcPr>
          <w:p w:rsidR="000B7BC3" w:rsidRPr="00C710B9" w:rsidRDefault="000B7BC3" w:rsidP="000B7BC3">
            <w:pPr>
              <w:spacing w:line="225" w:lineRule="atLeast"/>
              <w:rPr>
                <w:rFonts w:eastAsia="Times New Roman" w:cs="Lucida Sans Unicode"/>
              </w:rPr>
            </w:pPr>
            <w:r w:rsidRPr="00C710B9">
              <w:rPr>
                <w:rFonts w:eastAsia="Times New Roman" w:cs="Lucida Sans Unicode"/>
              </w:rPr>
              <w:t xml:space="preserve">150805653 </w:t>
            </w:r>
          </w:p>
        </w:tc>
      </w:tr>
      <w:tr w:rsidR="000B7BC3" w:rsidRPr="00C710B9" w:rsidTr="001B70BE">
        <w:tc>
          <w:tcPr>
            <w:tcW w:w="3047" w:type="pct"/>
            <w:shd w:val="clear" w:color="auto" w:fill="D9D9D9" w:themeFill="background1" w:themeFillShade="D9"/>
            <w:hideMark/>
          </w:tcPr>
          <w:p w:rsidR="000B7BC3" w:rsidRPr="009218F4" w:rsidRDefault="000B7BC3" w:rsidP="000B7BC3">
            <w:pPr>
              <w:spacing w:line="225" w:lineRule="atLeast"/>
              <w:rPr>
                <w:rFonts w:eastAsia="Times New Roman" w:cs="Lucida Sans Unicode"/>
              </w:rPr>
            </w:pPr>
            <w:r w:rsidRPr="009218F4">
              <w:rPr>
                <w:rFonts w:eastAsia="Times New Roman" w:cs="Lucida Sans Unicode"/>
              </w:rPr>
              <w:t xml:space="preserve">County </w:t>
            </w:r>
          </w:p>
        </w:tc>
        <w:tc>
          <w:tcPr>
            <w:tcW w:w="1905" w:type="pct"/>
            <w:shd w:val="clear" w:color="auto" w:fill="D9D9D9" w:themeFill="background1" w:themeFillShade="D9"/>
            <w:hideMark/>
          </w:tcPr>
          <w:p w:rsidR="000B7BC3" w:rsidRPr="00C710B9" w:rsidRDefault="000B7BC3" w:rsidP="000B7BC3">
            <w:pPr>
              <w:spacing w:line="225" w:lineRule="atLeast"/>
              <w:rPr>
                <w:rFonts w:eastAsia="Times New Roman" w:cs="Lucida Sans Unicode"/>
              </w:rPr>
            </w:pPr>
            <w:r w:rsidRPr="00C710B9">
              <w:rPr>
                <w:rFonts w:eastAsia="Times New Roman" w:cs="Lucida Sans Unicode"/>
              </w:rPr>
              <w:t>Orange (Main Campus)</w:t>
            </w:r>
          </w:p>
        </w:tc>
      </w:tr>
      <w:tr w:rsidR="000B7BC3" w:rsidRPr="00C710B9" w:rsidTr="001B70BE">
        <w:tc>
          <w:tcPr>
            <w:tcW w:w="3047" w:type="pct"/>
            <w:shd w:val="clear" w:color="auto" w:fill="FFFFFF" w:themeFill="background1"/>
            <w:hideMark/>
          </w:tcPr>
          <w:p w:rsidR="000B7BC3" w:rsidRPr="009218F4" w:rsidRDefault="000B7BC3" w:rsidP="000B7BC3">
            <w:pPr>
              <w:spacing w:line="225" w:lineRule="atLeast"/>
              <w:rPr>
                <w:rFonts w:eastAsia="Times New Roman" w:cs="Lucida Sans Unicode"/>
              </w:rPr>
            </w:pPr>
            <w:r w:rsidRPr="009218F4">
              <w:rPr>
                <w:rFonts w:eastAsia="Times New Roman" w:cs="Lucida Sans Unicode"/>
              </w:rPr>
              <w:t xml:space="preserve">DHHS Animal Welfare Assurance Number </w:t>
            </w:r>
          </w:p>
        </w:tc>
        <w:tc>
          <w:tcPr>
            <w:tcW w:w="1905" w:type="pct"/>
            <w:shd w:val="clear" w:color="auto" w:fill="FFFFFF" w:themeFill="background1"/>
            <w:hideMark/>
          </w:tcPr>
          <w:p w:rsidR="000B7BC3" w:rsidRPr="00C710B9" w:rsidRDefault="000B7BC3" w:rsidP="000B7BC3">
            <w:pPr>
              <w:spacing w:line="225" w:lineRule="atLeast"/>
              <w:rPr>
                <w:rFonts w:eastAsia="Times New Roman" w:cs="Lucida Sans Unicode"/>
              </w:rPr>
            </w:pPr>
            <w:r w:rsidRPr="00C710B9">
              <w:rPr>
                <w:rFonts w:eastAsia="Times New Roman" w:cs="Lucida Sans Unicode"/>
              </w:rPr>
              <w:t xml:space="preserve">A4135-01 </w:t>
            </w:r>
          </w:p>
        </w:tc>
      </w:tr>
      <w:tr w:rsidR="000B7BC3" w:rsidRPr="00C710B9" w:rsidTr="001B70BE">
        <w:tc>
          <w:tcPr>
            <w:tcW w:w="3047" w:type="pct"/>
            <w:shd w:val="clear" w:color="auto" w:fill="D9D9D9" w:themeFill="background1" w:themeFillShade="D9"/>
            <w:hideMark/>
          </w:tcPr>
          <w:p w:rsidR="000B7BC3" w:rsidRPr="009218F4" w:rsidRDefault="000B7BC3" w:rsidP="000B7BC3">
            <w:pPr>
              <w:spacing w:line="225" w:lineRule="atLeast"/>
              <w:rPr>
                <w:rFonts w:eastAsia="Times New Roman" w:cs="Lucida Sans Unicode"/>
              </w:rPr>
            </w:pPr>
            <w:r w:rsidRPr="009218F4">
              <w:rPr>
                <w:rFonts w:eastAsia="Times New Roman" w:cs="Lucida Sans Unicode"/>
              </w:rPr>
              <w:t xml:space="preserve">DHHS Federal-Wide Assurance Number for Human Subjects </w:t>
            </w:r>
          </w:p>
        </w:tc>
        <w:tc>
          <w:tcPr>
            <w:tcW w:w="1905" w:type="pct"/>
            <w:shd w:val="clear" w:color="auto" w:fill="D9D9D9" w:themeFill="background1" w:themeFillShade="D9"/>
            <w:hideMark/>
          </w:tcPr>
          <w:p w:rsidR="000B7BC3" w:rsidRPr="00C710B9" w:rsidRDefault="000B7BC3" w:rsidP="000B7BC3">
            <w:pPr>
              <w:spacing w:line="225" w:lineRule="atLeast"/>
              <w:rPr>
                <w:rFonts w:eastAsia="Times New Roman" w:cs="Lucida Sans Unicode"/>
              </w:rPr>
            </w:pPr>
            <w:r w:rsidRPr="00C710B9">
              <w:rPr>
                <w:rFonts w:eastAsia="Times New Roman" w:cs="Lucida Sans Unicode"/>
              </w:rPr>
              <w:t>Federal</w:t>
            </w:r>
            <w:r w:rsidR="001B70BE">
              <w:rPr>
                <w:rFonts w:eastAsia="Times New Roman" w:cs="Lucida Sans Unicode"/>
              </w:rPr>
              <w:t xml:space="preserve"> </w:t>
            </w:r>
            <w:r w:rsidRPr="00C710B9">
              <w:rPr>
                <w:rFonts w:eastAsia="Times New Roman" w:cs="Lucida Sans Unicode"/>
              </w:rPr>
              <w:t xml:space="preserve">wide Assurance - FWA00000351 </w:t>
            </w:r>
          </w:p>
          <w:p w:rsidR="000B7BC3" w:rsidRPr="00C710B9" w:rsidRDefault="000B7BC3" w:rsidP="000B7BC3">
            <w:pPr>
              <w:spacing w:line="225" w:lineRule="atLeast"/>
              <w:rPr>
                <w:rFonts w:eastAsia="Times New Roman" w:cs="Lucida Sans Unicode"/>
              </w:rPr>
            </w:pPr>
            <w:r w:rsidRPr="00C710B9">
              <w:rPr>
                <w:rFonts w:eastAsia="Times New Roman" w:cs="Lucida Sans Unicode"/>
              </w:rPr>
              <w:t>Expiration Date - 06/25/2018</w:t>
            </w:r>
          </w:p>
          <w:p w:rsidR="000B7BC3" w:rsidRPr="00C710B9" w:rsidRDefault="000B7BC3" w:rsidP="000B7BC3">
            <w:pPr>
              <w:spacing w:line="225" w:lineRule="atLeast"/>
              <w:rPr>
                <w:rFonts w:eastAsia="Times New Roman" w:cs="Lucida Sans Unicode"/>
              </w:rPr>
            </w:pPr>
            <w:r w:rsidRPr="00C710B9">
              <w:rPr>
                <w:rFonts w:eastAsia="Times New Roman" w:cs="Lucida Sans Unicode"/>
              </w:rPr>
              <w:t>IRB Number – IRB00001138</w:t>
            </w:r>
          </w:p>
        </w:tc>
      </w:tr>
      <w:tr w:rsidR="000B7BC3" w:rsidRPr="00C710B9" w:rsidTr="001B70BE">
        <w:tc>
          <w:tcPr>
            <w:tcW w:w="3047" w:type="pct"/>
            <w:shd w:val="clear" w:color="auto" w:fill="FFFFFF" w:themeFill="background1"/>
            <w:hideMark/>
          </w:tcPr>
          <w:p w:rsidR="000B7BC3" w:rsidRPr="009218F4" w:rsidRDefault="000B7BC3" w:rsidP="000B7BC3">
            <w:pPr>
              <w:spacing w:line="225" w:lineRule="atLeast"/>
              <w:rPr>
                <w:rFonts w:eastAsia="Times New Roman" w:cs="Lucida Sans Unicode"/>
              </w:rPr>
            </w:pPr>
            <w:r w:rsidRPr="009218F4">
              <w:rPr>
                <w:rFonts w:eastAsia="Times New Roman" w:cs="Lucida Sans Unicode"/>
              </w:rPr>
              <w:t xml:space="preserve">Employee Federal Identification Number (TIN) </w:t>
            </w:r>
          </w:p>
        </w:tc>
        <w:tc>
          <w:tcPr>
            <w:tcW w:w="1905" w:type="pct"/>
            <w:shd w:val="clear" w:color="auto" w:fill="FFFFFF" w:themeFill="background1"/>
            <w:hideMark/>
          </w:tcPr>
          <w:p w:rsidR="000B7BC3" w:rsidRPr="00C710B9" w:rsidRDefault="000B7BC3" w:rsidP="000B7BC3">
            <w:pPr>
              <w:spacing w:line="225" w:lineRule="atLeast"/>
              <w:rPr>
                <w:rFonts w:eastAsia="Times New Roman" w:cs="Lucida Sans Unicode"/>
              </w:rPr>
            </w:pPr>
            <w:r w:rsidRPr="00C710B9">
              <w:rPr>
                <w:rFonts w:eastAsia="Times New Roman" w:cs="Lucida Sans Unicode"/>
              </w:rPr>
              <w:t xml:space="preserve">59-292-4021 </w:t>
            </w:r>
          </w:p>
        </w:tc>
      </w:tr>
      <w:tr w:rsidR="000B7BC3" w:rsidRPr="00C710B9" w:rsidTr="001B70BE">
        <w:tc>
          <w:tcPr>
            <w:tcW w:w="3047" w:type="pct"/>
            <w:shd w:val="clear" w:color="auto" w:fill="D9D9D9" w:themeFill="background1" w:themeFillShade="D9"/>
            <w:hideMark/>
          </w:tcPr>
          <w:p w:rsidR="000B7BC3" w:rsidRPr="009218F4" w:rsidRDefault="000B7BC3" w:rsidP="000B7BC3">
            <w:pPr>
              <w:spacing w:line="225" w:lineRule="atLeast"/>
              <w:rPr>
                <w:rFonts w:eastAsia="Times New Roman" w:cs="Lucida Sans Unicode"/>
              </w:rPr>
            </w:pPr>
            <w:r w:rsidRPr="009218F4">
              <w:rPr>
                <w:rFonts w:eastAsia="Times New Roman" w:cs="Lucida Sans Unicode"/>
              </w:rPr>
              <w:t xml:space="preserve">Entity Identification Number (EIN) </w:t>
            </w:r>
          </w:p>
        </w:tc>
        <w:tc>
          <w:tcPr>
            <w:tcW w:w="1905" w:type="pct"/>
            <w:shd w:val="clear" w:color="auto" w:fill="D9D9D9" w:themeFill="background1" w:themeFillShade="D9"/>
            <w:hideMark/>
          </w:tcPr>
          <w:p w:rsidR="000B7BC3" w:rsidRPr="00C710B9" w:rsidRDefault="000B7BC3" w:rsidP="000B7BC3">
            <w:pPr>
              <w:spacing w:line="225" w:lineRule="atLeast"/>
              <w:rPr>
                <w:rFonts w:eastAsia="Times New Roman" w:cs="Lucida Sans Unicode"/>
              </w:rPr>
            </w:pPr>
            <w:r w:rsidRPr="00C710B9">
              <w:rPr>
                <w:rFonts w:eastAsia="Times New Roman" w:cs="Lucida Sans Unicode"/>
              </w:rPr>
              <w:t xml:space="preserve">59-292-4021 </w:t>
            </w:r>
          </w:p>
        </w:tc>
      </w:tr>
      <w:tr w:rsidR="000B7BC3" w:rsidRPr="00C710B9" w:rsidTr="001B70BE">
        <w:tc>
          <w:tcPr>
            <w:tcW w:w="3047" w:type="pct"/>
            <w:shd w:val="clear" w:color="auto" w:fill="FFFFFF" w:themeFill="background1"/>
            <w:hideMark/>
          </w:tcPr>
          <w:p w:rsidR="000B7BC3" w:rsidRPr="009218F4" w:rsidRDefault="000B7BC3" w:rsidP="000B7BC3">
            <w:pPr>
              <w:spacing w:line="225" w:lineRule="atLeast"/>
              <w:rPr>
                <w:rFonts w:eastAsia="Times New Roman" w:cs="Lucida Sans Unicode"/>
              </w:rPr>
            </w:pPr>
            <w:r w:rsidRPr="009218F4">
              <w:rPr>
                <w:rFonts w:eastAsia="Times New Roman" w:cs="Lucida Sans Unicode"/>
              </w:rPr>
              <w:t xml:space="preserve">Federal Interagency Committee on Education Number (FICE) </w:t>
            </w:r>
          </w:p>
        </w:tc>
        <w:tc>
          <w:tcPr>
            <w:tcW w:w="1905" w:type="pct"/>
            <w:shd w:val="clear" w:color="auto" w:fill="FFFFFF" w:themeFill="background1"/>
            <w:hideMark/>
          </w:tcPr>
          <w:p w:rsidR="000B7BC3" w:rsidRPr="00C710B9" w:rsidRDefault="000B7BC3" w:rsidP="000B7BC3">
            <w:pPr>
              <w:spacing w:after="150" w:line="225" w:lineRule="atLeast"/>
              <w:rPr>
                <w:rFonts w:eastAsia="Times New Roman" w:cs="Lucida Sans Unicode"/>
              </w:rPr>
            </w:pPr>
            <w:r w:rsidRPr="00C710B9">
              <w:rPr>
                <w:rFonts w:eastAsia="Times New Roman" w:cs="Lucida Sans Unicode"/>
              </w:rPr>
              <w:t xml:space="preserve">003954 </w:t>
            </w:r>
          </w:p>
        </w:tc>
      </w:tr>
      <w:tr w:rsidR="000B7BC3" w:rsidRPr="00C710B9" w:rsidTr="001B70BE">
        <w:tc>
          <w:tcPr>
            <w:tcW w:w="3047" w:type="pct"/>
            <w:shd w:val="clear" w:color="auto" w:fill="D9D9D9" w:themeFill="background1" w:themeFillShade="D9"/>
            <w:hideMark/>
          </w:tcPr>
          <w:p w:rsidR="000B7BC3" w:rsidRPr="009218F4" w:rsidRDefault="000B7BC3" w:rsidP="000B7BC3">
            <w:pPr>
              <w:spacing w:line="225" w:lineRule="atLeast"/>
              <w:rPr>
                <w:rFonts w:eastAsia="Times New Roman" w:cs="Lucida Sans Unicode"/>
              </w:rPr>
            </w:pPr>
            <w:r w:rsidRPr="009218F4">
              <w:rPr>
                <w:rFonts w:eastAsia="Times New Roman" w:cs="Lucida Sans Unicode"/>
              </w:rPr>
              <w:t xml:space="preserve">Federal Supply Classification </w:t>
            </w:r>
          </w:p>
        </w:tc>
        <w:tc>
          <w:tcPr>
            <w:tcW w:w="1905" w:type="pct"/>
            <w:shd w:val="clear" w:color="auto" w:fill="D9D9D9" w:themeFill="background1" w:themeFillShade="D9"/>
            <w:hideMark/>
          </w:tcPr>
          <w:p w:rsidR="000B7BC3" w:rsidRPr="00C710B9" w:rsidRDefault="000B7BC3" w:rsidP="000B7BC3">
            <w:pPr>
              <w:spacing w:after="150" w:line="225" w:lineRule="atLeast"/>
              <w:rPr>
                <w:rFonts w:eastAsia="Times New Roman" w:cs="Lucida Sans Unicode"/>
              </w:rPr>
            </w:pPr>
            <w:r w:rsidRPr="00C710B9">
              <w:rPr>
                <w:rFonts w:eastAsia="Times New Roman" w:cs="Lucida Sans Unicode"/>
              </w:rPr>
              <w:t xml:space="preserve">99 </w:t>
            </w:r>
          </w:p>
        </w:tc>
      </w:tr>
      <w:tr w:rsidR="000B7BC3" w:rsidRPr="00C710B9" w:rsidTr="001B70BE">
        <w:tc>
          <w:tcPr>
            <w:tcW w:w="3047" w:type="pct"/>
            <w:shd w:val="clear" w:color="auto" w:fill="FFFFFF" w:themeFill="background1"/>
            <w:hideMark/>
          </w:tcPr>
          <w:p w:rsidR="000B7BC3" w:rsidRPr="009218F4" w:rsidRDefault="000B7BC3" w:rsidP="000B7BC3">
            <w:pPr>
              <w:spacing w:line="225" w:lineRule="atLeast"/>
              <w:rPr>
                <w:rFonts w:eastAsia="Times New Roman" w:cs="Lucida Sans Unicode"/>
              </w:rPr>
            </w:pPr>
            <w:r w:rsidRPr="009218F4">
              <w:rPr>
                <w:rFonts w:eastAsia="Times New Roman" w:cs="Lucida Sans Unicode"/>
              </w:rPr>
              <w:t xml:space="preserve">National Science Foundation Awardee Organization Code </w:t>
            </w:r>
          </w:p>
        </w:tc>
        <w:tc>
          <w:tcPr>
            <w:tcW w:w="1905" w:type="pct"/>
            <w:shd w:val="clear" w:color="auto" w:fill="FFFFFF" w:themeFill="background1"/>
            <w:hideMark/>
          </w:tcPr>
          <w:p w:rsidR="000B7BC3" w:rsidRPr="00C710B9" w:rsidRDefault="000B7BC3" w:rsidP="000B7BC3">
            <w:pPr>
              <w:spacing w:after="150" w:line="225" w:lineRule="atLeast"/>
              <w:rPr>
                <w:rFonts w:eastAsia="Times New Roman" w:cs="Lucida Sans Unicode"/>
              </w:rPr>
            </w:pPr>
            <w:r w:rsidRPr="00C710B9">
              <w:rPr>
                <w:rFonts w:eastAsia="Times New Roman" w:cs="Lucida Sans Unicode"/>
              </w:rPr>
              <w:t xml:space="preserve">0039545000 </w:t>
            </w:r>
          </w:p>
        </w:tc>
      </w:tr>
      <w:tr w:rsidR="000B7BC3" w:rsidRPr="00C710B9" w:rsidTr="001B70BE">
        <w:tc>
          <w:tcPr>
            <w:tcW w:w="3047" w:type="pct"/>
            <w:shd w:val="clear" w:color="auto" w:fill="D9D9D9" w:themeFill="background1" w:themeFillShade="D9"/>
            <w:hideMark/>
          </w:tcPr>
          <w:p w:rsidR="000B7BC3" w:rsidRPr="009218F4" w:rsidRDefault="000B7BC3" w:rsidP="000B7BC3">
            <w:pPr>
              <w:spacing w:after="150" w:line="225" w:lineRule="atLeast"/>
              <w:rPr>
                <w:rFonts w:eastAsia="Times New Roman" w:cs="Lucida Sans Unicode"/>
              </w:rPr>
            </w:pPr>
            <w:r w:rsidRPr="009218F4">
              <w:rPr>
                <w:rFonts w:eastAsia="Times New Roman" w:cs="Lucida Sans Unicode"/>
              </w:rPr>
              <w:t>SAMAS</w:t>
            </w:r>
          </w:p>
        </w:tc>
        <w:tc>
          <w:tcPr>
            <w:tcW w:w="1905" w:type="pct"/>
            <w:shd w:val="clear" w:color="auto" w:fill="D9D9D9" w:themeFill="background1" w:themeFillShade="D9"/>
            <w:hideMark/>
          </w:tcPr>
          <w:p w:rsidR="000B7BC3" w:rsidRPr="00C710B9" w:rsidRDefault="000B7BC3" w:rsidP="000B7BC3">
            <w:pPr>
              <w:spacing w:after="150" w:line="225" w:lineRule="atLeast"/>
              <w:rPr>
                <w:rFonts w:eastAsia="Times New Roman" w:cs="Lucida Sans Unicode"/>
              </w:rPr>
            </w:pPr>
            <w:r w:rsidRPr="00C710B9">
              <w:rPr>
                <w:rFonts w:eastAsia="Times New Roman" w:cs="Lucida Sans Unicode"/>
              </w:rPr>
              <w:t xml:space="preserve">49-20-2-655005-48900700-40-00190300 </w:t>
            </w:r>
          </w:p>
        </w:tc>
      </w:tr>
      <w:tr w:rsidR="000B7BC3" w:rsidRPr="00C710B9" w:rsidTr="001B70BE">
        <w:tc>
          <w:tcPr>
            <w:tcW w:w="3047" w:type="pct"/>
            <w:shd w:val="clear" w:color="auto" w:fill="FFFFFF" w:themeFill="background1"/>
            <w:hideMark/>
          </w:tcPr>
          <w:p w:rsidR="000B7BC3" w:rsidRPr="009218F4" w:rsidRDefault="000B7BC3" w:rsidP="000B7BC3">
            <w:pPr>
              <w:spacing w:line="225" w:lineRule="atLeast"/>
              <w:rPr>
                <w:rFonts w:eastAsia="Times New Roman" w:cs="Lucida Sans Unicode"/>
              </w:rPr>
            </w:pPr>
            <w:r w:rsidRPr="009218F4">
              <w:rPr>
                <w:rFonts w:eastAsia="Times New Roman" w:cs="Lucida Sans Unicode"/>
              </w:rPr>
              <w:t xml:space="preserve">Standard Industrial Classification Code (SIC) </w:t>
            </w:r>
          </w:p>
        </w:tc>
        <w:tc>
          <w:tcPr>
            <w:tcW w:w="1905" w:type="pct"/>
            <w:shd w:val="clear" w:color="auto" w:fill="FFFFFF" w:themeFill="background1"/>
            <w:hideMark/>
          </w:tcPr>
          <w:p w:rsidR="000B7BC3" w:rsidRPr="00C710B9" w:rsidRDefault="000B7BC3" w:rsidP="000B7BC3">
            <w:pPr>
              <w:spacing w:line="225" w:lineRule="atLeast"/>
              <w:rPr>
                <w:rFonts w:eastAsia="Times New Roman" w:cs="Lucida Sans Unicode"/>
              </w:rPr>
            </w:pPr>
            <w:r w:rsidRPr="00C710B9">
              <w:rPr>
                <w:rFonts w:eastAsia="Times New Roman" w:cs="Lucida Sans Unicode"/>
              </w:rPr>
              <w:t xml:space="preserve">8221 </w:t>
            </w:r>
          </w:p>
        </w:tc>
      </w:tr>
      <w:tr w:rsidR="000B7BC3" w:rsidRPr="00C710B9" w:rsidTr="001B70BE">
        <w:tc>
          <w:tcPr>
            <w:tcW w:w="3047" w:type="pct"/>
            <w:shd w:val="clear" w:color="auto" w:fill="D9D9D9" w:themeFill="background1" w:themeFillShade="D9"/>
            <w:hideMark/>
          </w:tcPr>
          <w:p w:rsidR="000B7BC3" w:rsidRPr="009218F4" w:rsidRDefault="000B7BC3" w:rsidP="000B7BC3">
            <w:pPr>
              <w:spacing w:line="225" w:lineRule="atLeast"/>
              <w:rPr>
                <w:rFonts w:eastAsia="Times New Roman" w:cs="Lucida Sans Unicode"/>
              </w:rPr>
            </w:pPr>
            <w:r w:rsidRPr="009218F4">
              <w:rPr>
                <w:rFonts w:eastAsia="Times New Roman" w:cs="Lucida Sans Unicode"/>
              </w:rPr>
              <w:t xml:space="preserve">NAICS </w:t>
            </w:r>
          </w:p>
        </w:tc>
        <w:tc>
          <w:tcPr>
            <w:tcW w:w="1905" w:type="pct"/>
            <w:shd w:val="clear" w:color="auto" w:fill="D9D9D9" w:themeFill="background1" w:themeFillShade="D9"/>
            <w:hideMark/>
          </w:tcPr>
          <w:p w:rsidR="000B7BC3" w:rsidRPr="00C710B9" w:rsidRDefault="000B7BC3" w:rsidP="000B7BC3">
            <w:pPr>
              <w:spacing w:line="225" w:lineRule="atLeast"/>
              <w:rPr>
                <w:rFonts w:eastAsia="Times New Roman" w:cs="Lucida Sans Unicode"/>
              </w:rPr>
            </w:pPr>
            <w:r w:rsidRPr="00C710B9">
              <w:rPr>
                <w:rFonts w:eastAsia="Times New Roman" w:cs="Lucida Sans Unicode"/>
              </w:rPr>
              <w:t xml:space="preserve">611310 </w:t>
            </w:r>
          </w:p>
        </w:tc>
      </w:tr>
      <w:tr w:rsidR="000B7BC3" w:rsidRPr="00C710B9" w:rsidTr="001B70BE">
        <w:tc>
          <w:tcPr>
            <w:tcW w:w="3047" w:type="pct"/>
            <w:shd w:val="clear" w:color="auto" w:fill="FFFFFF" w:themeFill="background1"/>
            <w:hideMark/>
          </w:tcPr>
          <w:p w:rsidR="000B7BC3" w:rsidRPr="009218F4" w:rsidRDefault="000B7BC3" w:rsidP="000B7BC3">
            <w:pPr>
              <w:spacing w:line="225" w:lineRule="atLeast"/>
              <w:rPr>
                <w:rFonts w:eastAsia="Times New Roman" w:cs="Lucida Sans Unicode"/>
              </w:rPr>
            </w:pPr>
            <w:r w:rsidRPr="009218F4">
              <w:rPr>
                <w:rFonts w:eastAsia="Times New Roman" w:cs="Lucida Sans Unicode"/>
              </w:rPr>
              <w:t xml:space="preserve">U.S. Department of Education </w:t>
            </w:r>
          </w:p>
        </w:tc>
        <w:tc>
          <w:tcPr>
            <w:tcW w:w="1905" w:type="pct"/>
            <w:shd w:val="clear" w:color="auto" w:fill="FFFFFF" w:themeFill="background1"/>
            <w:hideMark/>
          </w:tcPr>
          <w:p w:rsidR="000B7BC3" w:rsidRPr="00C710B9" w:rsidRDefault="000B7BC3" w:rsidP="000B7BC3">
            <w:pPr>
              <w:spacing w:line="225" w:lineRule="atLeast"/>
              <w:rPr>
                <w:rFonts w:eastAsia="Times New Roman" w:cs="Lucida Sans Unicode"/>
              </w:rPr>
            </w:pPr>
            <w:r w:rsidRPr="00C710B9">
              <w:rPr>
                <w:rFonts w:eastAsia="Times New Roman" w:cs="Lucida Sans Unicode"/>
              </w:rPr>
              <w:t xml:space="preserve">OPE Code: 00395400 </w:t>
            </w:r>
          </w:p>
        </w:tc>
      </w:tr>
      <w:tr w:rsidR="000B7BC3" w:rsidRPr="00C710B9" w:rsidTr="001B70BE">
        <w:tc>
          <w:tcPr>
            <w:tcW w:w="3047" w:type="pct"/>
            <w:shd w:val="clear" w:color="auto" w:fill="D9D9D9" w:themeFill="background1" w:themeFillShade="D9"/>
            <w:hideMark/>
          </w:tcPr>
          <w:p w:rsidR="000B7BC3" w:rsidRPr="009218F4" w:rsidRDefault="000B7BC3" w:rsidP="000B7BC3">
            <w:pPr>
              <w:spacing w:line="225" w:lineRule="atLeast"/>
              <w:rPr>
                <w:rFonts w:eastAsia="Times New Roman" w:cs="Lucida Sans Unicode"/>
              </w:rPr>
            </w:pPr>
            <w:r w:rsidRPr="009218F4">
              <w:rPr>
                <w:rFonts w:eastAsia="Times New Roman" w:cs="Lucida Sans Unicode"/>
              </w:rPr>
              <w:t xml:space="preserve">University of Central Florida address </w:t>
            </w:r>
          </w:p>
          <w:p w:rsidR="006473EF" w:rsidRPr="009218F4" w:rsidRDefault="006473EF" w:rsidP="000B7BC3">
            <w:pPr>
              <w:spacing w:line="225" w:lineRule="atLeast"/>
              <w:rPr>
                <w:rFonts w:eastAsia="Times New Roman" w:cs="Lucida Sans Unicode"/>
              </w:rPr>
            </w:pPr>
          </w:p>
          <w:p w:rsidR="006473EF" w:rsidRPr="009218F4" w:rsidRDefault="006473EF" w:rsidP="000B7BC3">
            <w:pPr>
              <w:spacing w:line="225" w:lineRule="atLeast"/>
              <w:rPr>
                <w:rFonts w:eastAsia="Times New Roman" w:cs="Lucida Sans Unicode"/>
              </w:rPr>
            </w:pPr>
          </w:p>
          <w:p w:rsidR="006473EF" w:rsidRPr="009218F4" w:rsidRDefault="006473EF" w:rsidP="000B7BC3">
            <w:pPr>
              <w:spacing w:line="225" w:lineRule="atLeast"/>
              <w:rPr>
                <w:rFonts w:eastAsia="Times New Roman" w:cs="Lucida Sans Unicode"/>
              </w:rPr>
            </w:pPr>
          </w:p>
          <w:p w:rsidR="006473EF" w:rsidRPr="009218F4" w:rsidRDefault="006473EF" w:rsidP="000B7BC3">
            <w:pPr>
              <w:spacing w:line="225" w:lineRule="atLeast"/>
              <w:rPr>
                <w:rFonts w:eastAsia="Times New Roman" w:cs="Lucida Sans Unicode"/>
              </w:rPr>
            </w:pPr>
          </w:p>
          <w:p w:rsidR="006473EF" w:rsidRPr="009218F4" w:rsidRDefault="006473EF" w:rsidP="000B7BC3">
            <w:pPr>
              <w:spacing w:line="225" w:lineRule="atLeast"/>
              <w:rPr>
                <w:rFonts w:eastAsia="Times New Roman" w:cs="Lucida Sans Unicode"/>
              </w:rPr>
            </w:pPr>
          </w:p>
        </w:tc>
        <w:tc>
          <w:tcPr>
            <w:tcW w:w="1905" w:type="pct"/>
            <w:shd w:val="clear" w:color="auto" w:fill="D9D9D9" w:themeFill="background1" w:themeFillShade="D9"/>
            <w:hideMark/>
          </w:tcPr>
          <w:p w:rsidR="000B7BC3" w:rsidRPr="00C710B9" w:rsidRDefault="000B7BC3" w:rsidP="000B7BC3">
            <w:pPr>
              <w:spacing w:line="225" w:lineRule="atLeast"/>
              <w:rPr>
                <w:rFonts w:eastAsia="Times New Roman" w:cs="Lucida Sans Unicode"/>
              </w:rPr>
            </w:pPr>
            <w:r w:rsidRPr="00C710B9">
              <w:rPr>
                <w:rFonts w:eastAsia="Times New Roman" w:cs="Lucida Sans Unicode"/>
              </w:rPr>
              <w:lastRenderedPageBreak/>
              <w:t xml:space="preserve">4000 Central Florida Boulevard </w:t>
            </w:r>
            <w:r w:rsidRPr="00C710B9">
              <w:rPr>
                <w:rFonts w:eastAsia="Times New Roman" w:cs="Lucida Sans Unicode"/>
              </w:rPr>
              <w:br/>
              <w:t xml:space="preserve">Orlando, FL 32816 </w:t>
            </w:r>
            <w:r w:rsidRPr="00C710B9">
              <w:rPr>
                <w:rFonts w:eastAsia="Times New Roman" w:cs="Lucida Sans Unicode"/>
              </w:rPr>
              <w:br/>
              <w:t xml:space="preserve">*Departments are 32816+4 </w:t>
            </w:r>
          </w:p>
        </w:tc>
      </w:tr>
      <w:tr w:rsidR="000B7BC3" w:rsidRPr="00C710B9" w:rsidTr="001B70BE">
        <w:tc>
          <w:tcPr>
            <w:tcW w:w="3047" w:type="pct"/>
            <w:shd w:val="clear" w:color="auto" w:fill="FFFFFF" w:themeFill="background1"/>
            <w:hideMark/>
          </w:tcPr>
          <w:p w:rsidR="000B7BC3" w:rsidRPr="005717B7" w:rsidRDefault="000B7BC3" w:rsidP="000B7BC3">
            <w:pPr>
              <w:spacing w:line="225" w:lineRule="atLeast"/>
              <w:rPr>
                <w:rFonts w:eastAsia="Times New Roman" w:cs="Lucida Sans Unicode"/>
                <w:b/>
              </w:rPr>
            </w:pPr>
            <w:r w:rsidRPr="005717B7">
              <w:rPr>
                <w:rFonts w:eastAsia="Times New Roman" w:cs="Lucida Sans Unicode"/>
                <w:b/>
              </w:rPr>
              <w:t>Office of Research and Commercialization</w:t>
            </w:r>
          </w:p>
          <w:p w:rsidR="000B7BC3" w:rsidRPr="006473EF" w:rsidRDefault="000B7BC3" w:rsidP="009218F4">
            <w:pPr>
              <w:pStyle w:val="NoSpacing"/>
            </w:pPr>
            <w:r w:rsidRPr="006473EF">
              <w:t xml:space="preserve">Phone: 407-823-3778 </w:t>
            </w:r>
          </w:p>
          <w:p w:rsidR="000B7BC3" w:rsidRPr="006473EF" w:rsidRDefault="000B7BC3" w:rsidP="009218F4">
            <w:pPr>
              <w:pStyle w:val="NoSpacing"/>
            </w:pPr>
            <w:r w:rsidRPr="006473EF">
              <w:t xml:space="preserve">Fax: 407-823-3299 </w:t>
            </w:r>
          </w:p>
        </w:tc>
        <w:tc>
          <w:tcPr>
            <w:tcW w:w="1905" w:type="pct"/>
            <w:shd w:val="clear" w:color="auto" w:fill="FFFFFF" w:themeFill="background1"/>
            <w:hideMark/>
          </w:tcPr>
          <w:p w:rsidR="000B7BC3" w:rsidRPr="00C710B9" w:rsidRDefault="000B7BC3" w:rsidP="000B7BC3">
            <w:pPr>
              <w:spacing w:after="100" w:afterAutospacing="1" w:line="225" w:lineRule="atLeast"/>
              <w:rPr>
                <w:rFonts w:eastAsia="Times New Roman" w:cs="Lucida Sans Unicode"/>
              </w:rPr>
            </w:pPr>
            <w:r w:rsidRPr="00C710B9">
              <w:rPr>
                <w:rFonts w:eastAsia="Times New Roman" w:cs="Lucida Sans Unicode"/>
              </w:rPr>
              <w:t xml:space="preserve">12201 Research Parkway, Suite 501 </w:t>
            </w:r>
            <w:r w:rsidRPr="00C710B9">
              <w:rPr>
                <w:rFonts w:eastAsia="Times New Roman" w:cs="Lucida Sans Unicode"/>
              </w:rPr>
              <w:br/>
              <w:t>Orlando, FL 32826-3246</w:t>
            </w:r>
            <w:r w:rsidRPr="00C710B9">
              <w:rPr>
                <w:rFonts w:eastAsia="Times New Roman" w:cs="Lucida Sans Unicode"/>
              </w:rPr>
              <w:br/>
              <w:t xml:space="preserve">P.O. Box 160150 </w:t>
            </w:r>
            <w:r w:rsidRPr="00C710B9">
              <w:rPr>
                <w:rFonts w:eastAsia="Times New Roman" w:cs="Lucida Sans Unicode"/>
              </w:rPr>
              <w:br/>
              <w:t xml:space="preserve">Orlando, FL 32816-0150 </w:t>
            </w:r>
          </w:p>
        </w:tc>
      </w:tr>
      <w:tr w:rsidR="000B7BC3" w:rsidRPr="00C710B9" w:rsidTr="001B70BE">
        <w:tc>
          <w:tcPr>
            <w:tcW w:w="3047" w:type="pct"/>
            <w:shd w:val="clear" w:color="auto" w:fill="D9D9D9" w:themeFill="background1" w:themeFillShade="D9"/>
            <w:hideMark/>
          </w:tcPr>
          <w:p w:rsidR="000B7BC3" w:rsidRPr="00C710B9" w:rsidRDefault="000B7BC3" w:rsidP="000B7BC3">
            <w:pPr>
              <w:spacing w:line="225" w:lineRule="atLeast"/>
              <w:rPr>
                <w:rFonts w:eastAsia="Times New Roman" w:cs="Lucida Sans Unicode"/>
                <w:b/>
              </w:rPr>
            </w:pPr>
            <w:r w:rsidRPr="00C710B9">
              <w:rPr>
                <w:rFonts w:eastAsia="Times New Roman" w:cs="Lucida Sans Unicode"/>
                <w:b/>
              </w:rPr>
              <w:t>Invoice and Payment</w:t>
            </w:r>
          </w:p>
          <w:p w:rsidR="000B7BC3" w:rsidRPr="00C710B9" w:rsidRDefault="000B7BC3" w:rsidP="009218F4">
            <w:pPr>
              <w:pStyle w:val="NoSpacing"/>
            </w:pPr>
            <w:r w:rsidRPr="00C710B9">
              <w:t xml:space="preserve">Phone: 407-384-2000 </w:t>
            </w:r>
          </w:p>
          <w:p w:rsidR="000B7BC3" w:rsidRPr="00C710B9" w:rsidRDefault="000B7BC3" w:rsidP="009218F4">
            <w:pPr>
              <w:pStyle w:val="NoSpacing"/>
            </w:pPr>
            <w:r w:rsidRPr="00C710B9">
              <w:t xml:space="preserve">Fax: 407-882-1102 </w:t>
            </w:r>
          </w:p>
        </w:tc>
        <w:tc>
          <w:tcPr>
            <w:tcW w:w="1905" w:type="pct"/>
            <w:shd w:val="clear" w:color="auto" w:fill="D9D9D9" w:themeFill="background1" w:themeFillShade="D9"/>
            <w:hideMark/>
          </w:tcPr>
          <w:p w:rsidR="000B7BC3" w:rsidRPr="00C710B9" w:rsidRDefault="000B7BC3" w:rsidP="000B7BC3">
            <w:pPr>
              <w:spacing w:after="100" w:afterAutospacing="1" w:line="225" w:lineRule="atLeast"/>
              <w:rPr>
                <w:rFonts w:eastAsia="Times New Roman" w:cs="Lucida Sans Unicode"/>
              </w:rPr>
            </w:pPr>
            <w:r w:rsidRPr="00C710B9">
              <w:rPr>
                <w:rFonts w:eastAsia="Times New Roman" w:cs="Lucida Sans Unicode"/>
              </w:rPr>
              <w:t>University of Central Florida</w:t>
            </w:r>
            <w:r w:rsidRPr="00C710B9">
              <w:rPr>
                <w:rFonts w:eastAsia="Times New Roman" w:cs="Lucida Sans Unicode"/>
              </w:rPr>
              <w:br/>
              <w:t>Contracts &amp; Grants</w:t>
            </w:r>
            <w:r w:rsidRPr="00C710B9">
              <w:rPr>
                <w:rFonts w:eastAsia="Times New Roman" w:cs="Lucida Sans Unicode"/>
              </w:rPr>
              <w:br/>
              <w:t>PO Box 160118</w:t>
            </w:r>
            <w:r w:rsidRPr="00C710B9">
              <w:rPr>
                <w:rFonts w:eastAsia="Times New Roman" w:cs="Lucida Sans Unicode"/>
              </w:rPr>
              <w:br/>
              <w:t xml:space="preserve">Orlando, FL 32816-0118 </w:t>
            </w:r>
          </w:p>
        </w:tc>
      </w:tr>
      <w:tr w:rsidR="000B7BC3" w:rsidRPr="00C710B9" w:rsidTr="001B70BE">
        <w:tc>
          <w:tcPr>
            <w:tcW w:w="3047" w:type="pct"/>
            <w:shd w:val="clear" w:color="auto" w:fill="FFFFFF" w:themeFill="background1"/>
            <w:hideMark/>
          </w:tcPr>
          <w:p w:rsidR="000B7BC3" w:rsidRPr="00C710B9" w:rsidRDefault="000B7BC3" w:rsidP="000B7BC3">
            <w:pPr>
              <w:spacing w:after="240" w:line="225" w:lineRule="atLeast"/>
              <w:rPr>
                <w:rFonts w:eastAsia="Times New Roman" w:cs="Lucida Sans Unicode"/>
                <w:b/>
              </w:rPr>
            </w:pPr>
            <w:r w:rsidRPr="00C710B9">
              <w:rPr>
                <w:rFonts w:eastAsia="Times New Roman" w:cs="Lucida Sans Unicode"/>
                <w:b/>
              </w:rPr>
              <w:t>Remittance Address for Subcontractor Invoices:</w:t>
            </w:r>
          </w:p>
        </w:tc>
        <w:tc>
          <w:tcPr>
            <w:tcW w:w="1905" w:type="pct"/>
            <w:shd w:val="clear" w:color="auto" w:fill="FFFFFF" w:themeFill="background1"/>
            <w:hideMark/>
          </w:tcPr>
          <w:p w:rsidR="000B7BC3" w:rsidRPr="00C710B9" w:rsidRDefault="000B7BC3" w:rsidP="000B7BC3">
            <w:pPr>
              <w:spacing w:after="100" w:afterAutospacing="1" w:line="225" w:lineRule="atLeast"/>
              <w:rPr>
                <w:rFonts w:eastAsia="Times New Roman" w:cs="Lucida Sans Unicode"/>
              </w:rPr>
            </w:pPr>
            <w:r w:rsidRPr="00C710B9">
              <w:rPr>
                <w:rFonts w:eastAsia="Times New Roman" w:cs="Lucida Sans Unicode"/>
              </w:rPr>
              <w:t>University of Central Florida</w:t>
            </w:r>
            <w:r w:rsidRPr="00C710B9">
              <w:rPr>
                <w:rFonts w:eastAsia="Times New Roman" w:cs="Lucida Sans Unicode"/>
              </w:rPr>
              <w:br/>
              <w:t>Contracts &amp; Grants</w:t>
            </w:r>
            <w:r w:rsidRPr="00C710B9">
              <w:rPr>
                <w:rFonts w:eastAsia="Times New Roman" w:cs="Lucida Sans Unicode"/>
              </w:rPr>
              <w:br/>
              <w:t>PO Box 160118</w:t>
            </w:r>
            <w:r w:rsidRPr="00C710B9">
              <w:rPr>
                <w:rFonts w:eastAsia="Times New Roman" w:cs="Lucida Sans Unicode"/>
              </w:rPr>
              <w:br/>
              <w:t>Orlando, FL 32816-0118</w:t>
            </w:r>
          </w:p>
        </w:tc>
      </w:tr>
      <w:tr w:rsidR="000B7BC3" w:rsidRPr="00C710B9" w:rsidTr="001B70BE">
        <w:tc>
          <w:tcPr>
            <w:tcW w:w="3047" w:type="pct"/>
            <w:shd w:val="clear" w:color="auto" w:fill="D9D9D9" w:themeFill="background1" w:themeFillShade="D9"/>
            <w:hideMark/>
          </w:tcPr>
          <w:p w:rsidR="000B7BC3" w:rsidRPr="00C710B9" w:rsidRDefault="000B7BC3" w:rsidP="000B7BC3">
            <w:pPr>
              <w:spacing w:line="225" w:lineRule="atLeast"/>
              <w:rPr>
                <w:rFonts w:eastAsia="Times New Roman" w:cs="Lucida Sans Unicode"/>
                <w:b/>
              </w:rPr>
            </w:pPr>
            <w:r w:rsidRPr="00C710B9">
              <w:rPr>
                <w:rFonts w:eastAsia="Times New Roman" w:cs="Lucida Sans Unicode"/>
                <w:b/>
              </w:rPr>
              <w:t>Federal Cognizant/Audit Agency</w:t>
            </w:r>
          </w:p>
          <w:p w:rsidR="000B7BC3" w:rsidRPr="00C710B9" w:rsidRDefault="000B7BC3" w:rsidP="009218F4">
            <w:pPr>
              <w:pStyle w:val="NoSpacing"/>
            </w:pPr>
            <w:r w:rsidRPr="00C710B9">
              <w:t xml:space="preserve">Phone: 301-492-4855 </w:t>
            </w:r>
          </w:p>
        </w:tc>
        <w:tc>
          <w:tcPr>
            <w:tcW w:w="1905" w:type="pct"/>
            <w:shd w:val="clear" w:color="auto" w:fill="D9D9D9" w:themeFill="background1" w:themeFillShade="D9"/>
            <w:hideMark/>
          </w:tcPr>
          <w:p w:rsidR="000B7BC3" w:rsidRPr="00C710B9" w:rsidRDefault="000B7BC3" w:rsidP="000B7BC3">
            <w:pPr>
              <w:spacing w:after="100" w:afterAutospacing="1" w:line="225" w:lineRule="atLeast"/>
              <w:rPr>
                <w:rFonts w:eastAsia="Times New Roman" w:cs="Lucida Sans Unicode"/>
              </w:rPr>
            </w:pPr>
            <w:r w:rsidRPr="00C710B9">
              <w:rPr>
                <w:rFonts w:eastAsia="Times New Roman" w:cs="Lucida Sans Unicode"/>
              </w:rPr>
              <w:t xml:space="preserve">US Department of Health &amp; Human Services </w:t>
            </w:r>
            <w:r w:rsidRPr="00C710B9">
              <w:rPr>
                <w:rFonts w:eastAsia="Times New Roman" w:cs="Lucida Sans Unicode"/>
              </w:rPr>
              <w:br/>
              <w:t>Office of the Inspector General</w:t>
            </w:r>
            <w:r w:rsidRPr="00C710B9">
              <w:rPr>
                <w:rFonts w:eastAsia="Times New Roman" w:cs="Lucida Sans Unicode"/>
              </w:rPr>
              <w:br/>
              <w:t>Audit Services</w:t>
            </w:r>
            <w:r w:rsidRPr="00C710B9">
              <w:rPr>
                <w:rFonts w:eastAsia="Times New Roman" w:cs="Lucida Sans Unicode"/>
              </w:rPr>
              <w:br/>
              <w:t>61 Forsyth Street, SW</w:t>
            </w:r>
            <w:r w:rsidRPr="00C710B9">
              <w:rPr>
                <w:rFonts w:eastAsia="Times New Roman" w:cs="Lucida Sans Unicode"/>
              </w:rPr>
              <w:br/>
              <w:t>Suite 3T41</w:t>
            </w:r>
            <w:r w:rsidRPr="00C710B9">
              <w:rPr>
                <w:rFonts w:eastAsia="Times New Roman" w:cs="Lucida Sans Unicode"/>
              </w:rPr>
              <w:br/>
              <w:t xml:space="preserve">Atlanta, GA 30303 </w:t>
            </w:r>
          </w:p>
        </w:tc>
      </w:tr>
      <w:tr w:rsidR="000B7BC3" w:rsidRPr="00C710B9" w:rsidTr="001B70BE">
        <w:tc>
          <w:tcPr>
            <w:tcW w:w="3047" w:type="pct"/>
            <w:shd w:val="clear" w:color="auto" w:fill="FFFFFF" w:themeFill="background1"/>
            <w:hideMark/>
          </w:tcPr>
          <w:p w:rsidR="000B7BC3" w:rsidRPr="00C710B9" w:rsidRDefault="000B7BC3" w:rsidP="000B7BC3">
            <w:pPr>
              <w:spacing w:line="225" w:lineRule="atLeast"/>
              <w:rPr>
                <w:rFonts w:eastAsia="Times New Roman" w:cs="Lucida Sans Unicode"/>
                <w:b/>
              </w:rPr>
            </w:pPr>
            <w:r w:rsidRPr="00C710B9">
              <w:rPr>
                <w:rFonts w:eastAsia="Times New Roman" w:cs="Lucida Sans Unicode"/>
                <w:b/>
              </w:rPr>
              <w:t>Defense Contract Audit Agency</w:t>
            </w:r>
          </w:p>
          <w:p w:rsidR="000B7BC3" w:rsidRPr="00C710B9" w:rsidRDefault="000B7BC3" w:rsidP="009218F4">
            <w:pPr>
              <w:pStyle w:val="NoSpacing"/>
            </w:pPr>
            <w:r w:rsidRPr="00C710B9">
              <w:t xml:space="preserve">Phone: 407-515-3333 </w:t>
            </w:r>
          </w:p>
          <w:p w:rsidR="000B7BC3" w:rsidRPr="00C710B9" w:rsidRDefault="000B7BC3" w:rsidP="009218F4">
            <w:pPr>
              <w:pStyle w:val="NoSpacing"/>
            </w:pPr>
            <w:r w:rsidRPr="00C710B9">
              <w:t xml:space="preserve">Fax: 407-515-3331 </w:t>
            </w:r>
          </w:p>
        </w:tc>
        <w:tc>
          <w:tcPr>
            <w:tcW w:w="1905" w:type="pct"/>
            <w:shd w:val="clear" w:color="auto" w:fill="FFFFFF" w:themeFill="background1"/>
            <w:hideMark/>
          </w:tcPr>
          <w:p w:rsidR="000B7BC3" w:rsidRPr="00C710B9" w:rsidRDefault="000B7BC3" w:rsidP="000B7BC3">
            <w:pPr>
              <w:spacing w:after="100" w:afterAutospacing="1" w:line="225" w:lineRule="atLeast"/>
              <w:rPr>
                <w:rFonts w:eastAsia="Times New Roman" w:cs="Lucida Sans Unicode"/>
              </w:rPr>
            </w:pPr>
            <w:r w:rsidRPr="00C710B9">
              <w:rPr>
                <w:rFonts w:eastAsia="Times New Roman" w:cs="Lucida Sans Unicode"/>
              </w:rPr>
              <w:t>Orlando Branch Office</w:t>
            </w:r>
            <w:r w:rsidRPr="00C710B9">
              <w:rPr>
                <w:rFonts w:eastAsia="Times New Roman" w:cs="Lucida Sans Unicode"/>
              </w:rPr>
              <w:br/>
              <w:t>11883 High Tech Avenue</w:t>
            </w:r>
            <w:r w:rsidRPr="00C710B9">
              <w:rPr>
                <w:rFonts w:eastAsia="Times New Roman" w:cs="Lucida Sans Unicode"/>
              </w:rPr>
              <w:br/>
              <w:t>Orlando, FL 32817-1490</w:t>
            </w:r>
            <w:r w:rsidRPr="00C710B9">
              <w:rPr>
                <w:rFonts w:eastAsia="Times New Roman" w:cs="Lucida Sans Unicode"/>
              </w:rPr>
              <w:br/>
              <w:t>Gregory A. Levan, Acting Branch Manager</w:t>
            </w:r>
            <w:r w:rsidRPr="00C710B9">
              <w:rPr>
                <w:rFonts w:eastAsia="Times New Roman" w:cs="Lucida Sans Unicode"/>
              </w:rPr>
              <w:br/>
              <w:t>DoDAAC Code: HAA10G</w:t>
            </w:r>
            <w:r w:rsidRPr="00C710B9">
              <w:rPr>
                <w:rFonts w:eastAsia="Times New Roman" w:cs="Lucida Sans Unicode"/>
              </w:rPr>
              <w:br/>
            </w:r>
            <w:r w:rsidRPr="00C710B9">
              <w:rPr>
                <w:rFonts w:eastAsia="Times New Roman" w:cs="Lucida Sans Unicode"/>
                <w:b/>
                <w:bCs/>
              </w:rPr>
              <w:t>Email:</w:t>
            </w:r>
            <w:r w:rsidRPr="00C710B9">
              <w:rPr>
                <w:rFonts w:eastAsia="Times New Roman" w:cs="Lucida Sans Unicode"/>
              </w:rPr>
              <w:t xml:space="preserve"> </w:t>
            </w:r>
            <w:hyperlink r:id="rId25" w:history="1">
              <w:r w:rsidRPr="00C710B9">
                <w:rPr>
                  <w:rFonts w:eastAsia="Times New Roman" w:cs="Lucida Sans Unicode"/>
                </w:rPr>
                <w:t>DCAA-FAO1251@dcaa.mil</w:t>
              </w:r>
            </w:hyperlink>
            <w:r w:rsidRPr="00C710B9">
              <w:rPr>
                <w:rFonts w:eastAsia="Times New Roman" w:cs="Lucida Sans Unicode"/>
              </w:rPr>
              <w:t xml:space="preserve"> </w:t>
            </w:r>
          </w:p>
        </w:tc>
      </w:tr>
      <w:tr w:rsidR="000B7BC3" w:rsidRPr="00C710B9" w:rsidTr="001B70BE">
        <w:tc>
          <w:tcPr>
            <w:tcW w:w="3047" w:type="pct"/>
            <w:shd w:val="clear" w:color="auto" w:fill="D9D9D9" w:themeFill="background1" w:themeFillShade="D9"/>
            <w:hideMark/>
          </w:tcPr>
          <w:p w:rsidR="000B7BC3" w:rsidRPr="00C710B9" w:rsidRDefault="000B7BC3" w:rsidP="000B7BC3">
            <w:pPr>
              <w:spacing w:line="225" w:lineRule="atLeast"/>
              <w:rPr>
                <w:rFonts w:eastAsia="Times New Roman" w:cs="Lucida Sans Unicode"/>
                <w:b/>
              </w:rPr>
            </w:pPr>
            <w:r w:rsidRPr="00C710B9">
              <w:rPr>
                <w:rFonts w:eastAsia="Times New Roman" w:cs="Lucida Sans Unicode"/>
                <w:b/>
              </w:rPr>
              <w:t xml:space="preserve">Administrative Contracting Office For Property and Closeout </w:t>
            </w:r>
          </w:p>
          <w:p w:rsidR="000B7BC3" w:rsidRPr="00C710B9" w:rsidRDefault="000B7BC3" w:rsidP="009218F4">
            <w:pPr>
              <w:pStyle w:val="NoSpacing"/>
            </w:pPr>
            <w:r w:rsidRPr="00C710B9">
              <w:t xml:space="preserve">Phone: 404-562-1600 </w:t>
            </w:r>
          </w:p>
          <w:p w:rsidR="000B7BC3" w:rsidRPr="00C710B9" w:rsidRDefault="000B7BC3" w:rsidP="009218F4">
            <w:pPr>
              <w:pStyle w:val="NoSpacing"/>
            </w:pPr>
            <w:r w:rsidRPr="00C710B9">
              <w:t xml:space="preserve">Fax: 404-562-1610 </w:t>
            </w:r>
          </w:p>
        </w:tc>
        <w:tc>
          <w:tcPr>
            <w:tcW w:w="1905" w:type="pct"/>
            <w:shd w:val="clear" w:color="auto" w:fill="D9D9D9" w:themeFill="background1" w:themeFillShade="D9"/>
            <w:hideMark/>
          </w:tcPr>
          <w:p w:rsidR="00C710B9" w:rsidRPr="00C710B9" w:rsidRDefault="000B7BC3" w:rsidP="000B7BC3">
            <w:pPr>
              <w:spacing w:after="100" w:afterAutospacing="1" w:line="225" w:lineRule="atLeast"/>
              <w:rPr>
                <w:rFonts w:eastAsia="Times New Roman" w:cs="Lucida Sans Unicode"/>
              </w:rPr>
            </w:pPr>
            <w:r w:rsidRPr="00C710B9">
              <w:rPr>
                <w:rFonts w:eastAsia="Times New Roman" w:cs="Lucida Sans Unicode"/>
              </w:rPr>
              <w:t>Office of Naval Research</w:t>
            </w:r>
            <w:r w:rsidRPr="00C710B9">
              <w:rPr>
                <w:rFonts w:eastAsia="Times New Roman" w:cs="Lucida Sans Unicode"/>
              </w:rPr>
              <w:br/>
              <w:t>100 Alabama Street, SW</w:t>
            </w:r>
            <w:r w:rsidRPr="00C710B9">
              <w:rPr>
                <w:rFonts w:eastAsia="Times New Roman" w:cs="Lucida Sans Unicode"/>
              </w:rPr>
              <w:br/>
              <w:t>Suite 4R15</w:t>
            </w:r>
            <w:r w:rsidRPr="00C710B9">
              <w:rPr>
                <w:rFonts w:eastAsia="Times New Roman" w:cs="Lucida Sans Unicode"/>
              </w:rPr>
              <w:br/>
              <w:t xml:space="preserve">Atlanta, GA 30303-3104 </w:t>
            </w:r>
          </w:p>
        </w:tc>
      </w:tr>
    </w:tbl>
    <w:p w:rsidR="00C710B9" w:rsidRDefault="00C710B9" w:rsidP="004C5842">
      <w:pPr>
        <w:rPr>
          <w:rFonts w:eastAsia="MS Gothic"/>
          <w:b/>
          <w:sz w:val="24"/>
        </w:rPr>
      </w:pPr>
    </w:p>
    <w:p w:rsidR="004C5842" w:rsidRPr="005717B7" w:rsidRDefault="004C5842" w:rsidP="004C5842">
      <w:pPr>
        <w:rPr>
          <w:rFonts w:eastAsia="MS Gothic"/>
          <w:b/>
          <w:sz w:val="20"/>
        </w:rPr>
      </w:pPr>
      <w:r w:rsidRPr="005717B7">
        <w:rPr>
          <w:rFonts w:eastAsia="MS Gothic"/>
          <w:b/>
        </w:rPr>
        <w:t>UCF Research Foundation, Inc. Facts &amp; Rates</w:t>
      </w:r>
    </w:p>
    <w:p w:rsidR="004C5842" w:rsidRDefault="004C5842" w:rsidP="004C5842">
      <w:pPr>
        <w:pStyle w:val="NoSpacing"/>
        <w:rPr>
          <w:rFonts w:eastAsia="MS Gothic"/>
        </w:rPr>
      </w:pPr>
      <w:r w:rsidRPr="00114F77">
        <w:rPr>
          <w:rFonts w:eastAsia="MS Gothic"/>
        </w:rPr>
        <w:t>The University of Central Florida, with the approval of the Board of Regents, established the University of Central Florida Research Foundation, Inc. (UCFRF), a direct support organization (DSO), in April 1991, to promote, encourage and provide assistance to the research activities of University faculty, staff, and students.  Incorporated by the State of Florida on April 30, 1991, the not-for-profit organization provides a means by which discoveries, inventions, processes and work products of University of Central Florida faculty, staff and students can be created and transferred from the laboratory to the public.  The Research Foundation also accepts and administers contracts and grants, other sponsored activities, and appropriate donations.   Income derived from contracts, grants and other sources, including income derived from or related to the development and commercialization of University work products is used to enhance research at the University of Central Florida.</w:t>
      </w:r>
    </w:p>
    <w:p w:rsidR="004C5842" w:rsidRPr="00114F77" w:rsidRDefault="004C5842" w:rsidP="004C5842">
      <w:pPr>
        <w:pStyle w:val="NoSpacing"/>
        <w:rPr>
          <w:rFonts w:eastAsia="MS Gothic"/>
          <w:b/>
        </w:rPr>
      </w:pPr>
    </w:p>
    <w:p w:rsidR="006473EF" w:rsidRDefault="006473EF" w:rsidP="004C5842">
      <w:pPr>
        <w:rPr>
          <w:rFonts w:eastAsia="MS Gothic"/>
          <w:b/>
        </w:rPr>
      </w:pPr>
    </w:p>
    <w:p w:rsidR="009218F4" w:rsidRDefault="009218F4" w:rsidP="004C5842">
      <w:pPr>
        <w:rPr>
          <w:rFonts w:eastAsia="MS Gothic"/>
          <w:b/>
        </w:rPr>
      </w:pPr>
    </w:p>
    <w:p w:rsidR="004C5842" w:rsidRPr="000B7BC3" w:rsidRDefault="004C5842" w:rsidP="004C5842">
      <w:pPr>
        <w:rPr>
          <w:rFonts w:eastAsia="MS Gothic"/>
          <w:b/>
        </w:rPr>
      </w:pPr>
      <w:r w:rsidRPr="000B7BC3">
        <w:rPr>
          <w:rFonts w:eastAsia="MS Gothic"/>
          <w:b/>
        </w:rPr>
        <w:t>UCF RESEARCH FOUNDATON, INC. INSTITUTIONAL INFORMATION:</w:t>
      </w:r>
    </w:p>
    <w:tbl>
      <w:tblPr>
        <w:tblStyle w:val="TableGrid1"/>
        <w:tblW w:w="5000" w:type="pct"/>
        <w:tblLook w:val="04A0" w:firstRow="1" w:lastRow="0" w:firstColumn="1" w:lastColumn="0" w:noHBand="0" w:noVBand="1"/>
      </w:tblPr>
      <w:tblGrid>
        <w:gridCol w:w="4675"/>
        <w:gridCol w:w="4675"/>
      </w:tblGrid>
      <w:tr w:rsidR="000B7BC3" w:rsidRPr="00C710B9" w:rsidTr="001B70BE">
        <w:tc>
          <w:tcPr>
            <w:tcW w:w="2500" w:type="pct"/>
            <w:shd w:val="clear" w:color="auto" w:fill="D9D9D9" w:themeFill="background1" w:themeFillShade="D9"/>
            <w:hideMark/>
          </w:tcPr>
          <w:p w:rsidR="000B7BC3" w:rsidRPr="009218F4" w:rsidRDefault="000B7BC3" w:rsidP="000B7BC3">
            <w:pPr>
              <w:spacing w:line="225" w:lineRule="atLeast"/>
              <w:rPr>
                <w:rFonts w:eastAsia="Times New Roman" w:cs="Lucida Sans Unicode"/>
              </w:rPr>
            </w:pPr>
            <w:r w:rsidRPr="009218F4">
              <w:rPr>
                <w:rFonts w:eastAsia="Times New Roman" w:cs="Lucida Sans Unicode"/>
              </w:rPr>
              <w:t>Institution Legal Name</w:t>
            </w:r>
          </w:p>
        </w:tc>
        <w:tc>
          <w:tcPr>
            <w:tcW w:w="2500" w:type="pct"/>
            <w:shd w:val="clear" w:color="auto" w:fill="D9D9D9" w:themeFill="background1" w:themeFillShade="D9"/>
            <w:hideMark/>
          </w:tcPr>
          <w:p w:rsidR="000B7BC3" w:rsidRPr="00C710B9" w:rsidRDefault="000B7BC3" w:rsidP="000B7BC3">
            <w:pPr>
              <w:spacing w:line="225" w:lineRule="atLeast"/>
              <w:rPr>
                <w:rFonts w:eastAsia="Times New Roman" w:cs="Lucida Sans Unicode"/>
              </w:rPr>
            </w:pPr>
            <w:r w:rsidRPr="00C710B9">
              <w:rPr>
                <w:rFonts w:eastAsia="Times New Roman" w:cs="Lucida Sans Unicode"/>
              </w:rPr>
              <w:t>University of Central Florida Research Foundation, Inc.</w:t>
            </w:r>
          </w:p>
        </w:tc>
      </w:tr>
      <w:tr w:rsidR="000B7BC3" w:rsidRPr="00C710B9" w:rsidTr="001B70BE">
        <w:tc>
          <w:tcPr>
            <w:tcW w:w="2500" w:type="pct"/>
            <w:shd w:val="clear" w:color="auto" w:fill="FFFFFF" w:themeFill="background1"/>
            <w:hideMark/>
          </w:tcPr>
          <w:p w:rsidR="000B7BC3" w:rsidRPr="009218F4" w:rsidRDefault="000B7BC3" w:rsidP="000B7BC3">
            <w:pPr>
              <w:spacing w:after="150" w:line="225" w:lineRule="atLeast"/>
              <w:rPr>
                <w:rFonts w:eastAsia="Times New Roman" w:cs="Lucida Sans Unicode"/>
              </w:rPr>
            </w:pPr>
            <w:r w:rsidRPr="009218F4">
              <w:rPr>
                <w:rFonts w:eastAsia="Times New Roman" w:cs="Lucida Sans Unicode"/>
              </w:rPr>
              <w:t>Commercial and Government Entity Code (CAGE)</w:t>
            </w:r>
          </w:p>
        </w:tc>
        <w:tc>
          <w:tcPr>
            <w:tcW w:w="2500" w:type="pct"/>
            <w:shd w:val="clear" w:color="auto" w:fill="FFFFFF" w:themeFill="background1"/>
            <w:hideMark/>
          </w:tcPr>
          <w:p w:rsidR="000B7BC3" w:rsidRPr="00C710B9" w:rsidRDefault="000B7BC3" w:rsidP="000B7BC3">
            <w:pPr>
              <w:spacing w:after="150" w:line="225" w:lineRule="atLeast"/>
              <w:rPr>
                <w:rFonts w:eastAsia="Times New Roman" w:cs="Lucida Sans Unicode"/>
              </w:rPr>
            </w:pPr>
            <w:r w:rsidRPr="00C710B9">
              <w:rPr>
                <w:rFonts w:eastAsia="Times New Roman" w:cs="Lucida Sans Unicode"/>
              </w:rPr>
              <w:t>4PN50</w:t>
            </w:r>
          </w:p>
        </w:tc>
      </w:tr>
      <w:tr w:rsidR="000B7BC3" w:rsidRPr="00C710B9" w:rsidTr="001B70BE">
        <w:tc>
          <w:tcPr>
            <w:tcW w:w="2500" w:type="pct"/>
            <w:shd w:val="clear" w:color="auto" w:fill="D9D9D9" w:themeFill="background1" w:themeFillShade="D9"/>
            <w:hideMark/>
          </w:tcPr>
          <w:p w:rsidR="000B7BC3" w:rsidRPr="009218F4" w:rsidRDefault="000B7BC3" w:rsidP="000B7BC3">
            <w:pPr>
              <w:spacing w:after="150" w:line="225" w:lineRule="atLeast"/>
              <w:rPr>
                <w:rFonts w:eastAsia="Times New Roman" w:cs="Lucida Sans Unicode"/>
              </w:rPr>
            </w:pPr>
            <w:r w:rsidRPr="009218F4">
              <w:rPr>
                <w:rFonts w:eastAsia="Times New Roman" w:cs="Lucida Sans Unicode"/>
              </w:rPr>
              <w:t>Congressional District</w:t>
            </w:r>
          </w:p>
        </w:tc>
        <w:tc>
          <w:tcPr>
            <w:tcW w:w="2500" w:type="pct"/>
            <w:shd w:val="clear" w:color="auto" w:fill="D9D9D9" w:themeFill="background1" w:themeFillShade="D9"/>
            <w:hideMark/>
          </w:tcPr>
          <w:p w:rsidR="000B7BC3" w:rsidRPr="00C710B9" w:rsidRDefault="000B7BC3" w:rsidP="000B7BC3">
            <w:pPr>
              <w:spacing w:after="150" w:line="225" w:lineRule="atLeast"/>
              <w:rPr>
                <w:rFonts w:eastAsia="Times New Roman" w:cs="Lucida Sans Unicode"/>
              </w:rPr>
            </w:pPr>
            <w:r w:rsidRPr="00C710B9">
              <w:rPr>
                <w:rFonts w:eastAsia="Times New Roman" w:cs="Lucida Sans Unicode"/>
              </w:rPr>
              <w:t>7</w:t>
            </w:r>
          </w:p>
        </w:tc>
      </w:tr>
      <w:tr w:rsidR="000B7BC3" w:rsidRPr="00C710B9" w:rsidTr="001B70BE">
        <w:tc>
          <w:tcPr>
            <w:tcW w:w="2500" w:type="pct"/>
            <w:shd w:val="clear" w:color="auto" w:fill="FFFFFF" w:themeFill="background1"/>
            <w:hideMark/>
          </w:tcPr>
          <w:p w:rsidR="000B7BC3" w:rsidRPr="009218F4" w:rsidRDefault="000B7BC3" w:rsidP="000B7BC3">
            <w:pPr>
              <w:spacing w:after="150" w:line="225" w:lineRule="atLeast"/>
              <w:rPr>
                <w:rFonts w:eastAsia="Times New Roman" w:cs="Lucida Sans Unicode"/>
              </w:rPr>
            </w:pPr>
            <w:r w:rsidRPr="009218F4">
              <w:rPr>
                <w:rFonts w:eastAsia="Times New Roman" w:cs="Lucida Sans Unicode"/>
              </w:rPr>
              <w:t xml:space="preserve">Contractor Identification Number (DUNS No.) </w:t>
            </w:r>
          </w:p>
        </w:tc>
        <w:tc>
          <w:tcPr>
            <w:tcW w:w="2500" w:type="pct"/>
            <w:shd w:val="clear" w:color="auto" w:fill="FFFFFF" w:themeFill="background1"/>
            <w:hideMark/>
          </w:tcPr>
          <w:p w:rsidR="000B7BC3" w:rsidRPr="00C710B9" w:rsidRDefault="000B7BC3" w:rsidP="000B7BC3">
            <w:pPr>
              <w:spacing w:after="150" w:line="225" w:lineRule="atLeast"/>
              <w:rPr>
                <w:rFonts w:eastAsia="Times New Roman" w:cs="Lucida Sans Unicode"/>
              </w:rPr>
            </w:pPr>
            <w:r w:rsidRPr="00C710B9">
              <w:rPr>
                <w:rFonts w:eastAsia="Times New Roman" w:cs="Lucida Sans Unicode"/>
              </w:rPr>
              <w:t xml:space="preserve">784933843 </w:t>
            </w:r>
          </w:p>
        </w:tc>
      </w:tr>
      <w:tr w:rsidR="000B7BC3" w:rsidRPr="00C710B9" w:rsidTr="001B70BE">
        <w:tc>
          <w:tcPr>
            <w:tcW w:w="2500" w:type="pct"/>
            <w:shd w:val="clear" w:color="auto" w:fill="D9D9D9" w:themeFill="background1" w:themeFillShade="D9"/>
            <w:hideMark/>
          </w:tcPr>
          <w:p w:rsidR="000B7BC3" w:rsidRPr="009218F4" w:rsidRDefault="000B7BC3" w:rsidP="000B7BC3">
            <w:pPr>
              <w:spacing w:after="150" w:line="225" w:lineRule="atLeast"/>
              <w:rPr>
                <w:rFonts w:eastAsia="Times New Roman" w:cs="Lucida Sans Unicode"/>
              </w:rPr>
            </w:pPr>
            <w:r w:rsidRPr="009218F4">
              <w:rPr>
                <w:rFonts w:eastAsia="Times New Roman" w:cs="Lucida Sans Unicode"/>
              </w:rPr>
              <w:t xml:space="preserve">County </w:t>
            </w:r>
          </w:p>
        </w:tc>
        <w:tc>
          <w:tcPr>
            <w:tcW w:w="2500" w:type="pct"/>
            <w:shd w:val="clear" w:color="auto" w:fill="D9D9D9" w:themeFill="background1" w:themeFillShade="D9"/>
            <w:hideMark/>
          </w:tcPr>
          <w:p w:rsidR="000B7BC3" w:rsidRPr="00C710B9" w:rsidRDefault="000B7BC3" w:rsidP="000B7BC3">
            <w:pPr>
              <w:spacing w:after="150" w:line="225" w:lineRule="atLeast"/>
              <w:rPr>
                <w:rFonts w:eastAsia="Times New Roman" w:cs="Lucida Sans Unicode"/>
              </w:rPr>
            </w:pPr>
            <w:r w:rsidRPr="00C710B9">
              <w:rPr>
                <w:rFonts w:eastAsia="Times New Roman" w:cs="Lucida Sans Unicode"/>
              </w:rPr>
              <w:t xml:space="preserve">Orange </w:t>
            </w:r>
          </w:p>
        </w:tc>
      </w:tr>
      <w:tr w:rsidR="000B7BC3" w:rsidRPr="00C710B9" w:rsidTr="001B70BE">
        <w:tc>
          <w:tcPr>
            <w:tcW w:w="2500" w:type="pct"/>
            <w:shd w:val="clear" w:color="auto" w:fill="FFFFFF" w:themeFill="background1"/>
            <w:hideMark/>
          </w:tcPr>
          <w:p w:rsidR="000B7BC3" w:rsidRPr="009218F4" w:rsidRDefault="000B7BC3" w:rsidP="000B7BC3">
            <w:pPr>
              <w:spacing w:after="150" w:line="225" w:lineRule="atLeast"/>
              <w:rPr>
                <w:rFonts w:eastAsia="Times New Roman" w:cs="Lucida Sans Unicode"/>
              </w:rPr>
            </w:pPr>
            <w:r w:rsidRPr="009218F4">
              <w:rPr>
                <w:rFonts w:eastAsia="Times New Roman" w:cs="Lucida Sans Unicode"/>
              </w:rPr>
              <w:t xml:space="preserve">DHHS Animal Welfare Assurance Number </w:t>
            </w:r>
          </w:p>
        </w:tc>
        <w:tc>
          <w:tcPr>
            <w:tcW w:w="2500" w:type="pct"/>
            <w:shd w:val="clear" w:color="auto" w:fill="FFFFFF" w:themeFill="background1"/>
            <w:hideMark/>
          </w:tcPr>
          <w:p w:rsidR="000B7BC3" w:rsidRPr="00C710B9" w:rsidRDefault="000B7BC3" w:rsidP="000B7BC3">
            <w:pPr>
              <w:spacing w:after="150" w:line="225" w:lineRule="atLeast"/>
              <w:rPr>
                <w:rFonts w:eastAsia="Times New Roman" w:cs="Lucida Sans Unicode"/>
              </w:rPr>
            </w:pPr>
            <w:r w:rsidRPr="00C710B9">
              <w:rPr>
                <w:rFonts w:eastAsia="Times New Roman" w:cs="Lucida Sans Unicode"/>
              </w:rPr>
              <w:t xml:space="preserve">A4135-01 </w:t>
            </w:r>
          </w:p>
        </w:tc>
      </w:tr>
      <w:tr w:rsidR="000B7BC3" w:rsidRPr="00C710B9" w:rsidTr="001B70BE">
        <w:tc>
          <w:tcPr>
            <w:tcW w:w="2500" w:type="pct"/>
            <w:shd w:val="clear" w:color="auto" w:fill="D9D9D9" w:themeFill="background1" w:themeFillShade="D9"/>
            <w:hideMark/>
          </w:tcPr>
          <w:p w:rsidR="000B7BC3" w:rsidRPr="009218F4" w:rsidRDefault="000B7BC3" w:rsidP="000B7BC3">
            <w:pPr>
              <w:spacing w:after="150" w:line="225" w:lineRule="atLeast"/>
              <w:rPr>
                <w:rFonts w:eastAsia="Times New Roman" w:cs="Lucida Sans Unicode"/>
              </w:rPr>
            </w:pPr>
            <w:r w:rsidRPr="009218F4">
              <w:rPr>
                <w:rFonts w:eastAsia="Times New Roman" w:cs="Lucida Sans Unicode"/>
              </w:rPr>
              <w:t xml:space="preserve">DHHS Federal-Wide Assurance Number for Human Subjects </w:t>
            </w:r>
          </w:p>
        </w:tc>
        <w:tc>
          <w:tcPr>
            <w:tcW w:w="2500" w:type="pct"/>
            <w:shd w:val="clear" w:color="auto" w:fill="D9D9D9" w:themeFill="background1" w:themeFillShade="D9"/>
            <w:hideMark/>
          </w:tcPr>
          <w:p w:rsidR="000B7BC3" w:rsidRPr="00C710B9" w:rsidRDefault="000B7BC3" w:rsidP="000B7BC3">
            <w:pPr>
              <w:spacing w:after="150" w:line="225" w:lineRule="atLeast"/>
              <w:rPr>
                <w:rFonts w:eastAsia="Times New Roman" w:cs="Lucida Sans Unicode"/>
              </w:rPr>
            </w:pPr>
            <w:r w:rsidRPr="00C710B9">
              <w:rPr>
                <w:rFonts w:eastAsia="Times New Roman" w:cs="Lucida Sans Unicode"/>
              </w:rPr>
              <w:t xml:space="preserve">FWA00000351 </w:t>
            </w:r>
          </w:p>
        </w:tc>
      </w:tr>
      <w:tr w:rsidR="000B7BC3" w:rsidRPr="00C710B9" w:rsidTr="001B70BE">
        <w:tc>
          <w:tcPr>
            <w:tcW w:w="2500" w:type="pct"/>
            <w:shd w:val="clear" w:color="auto" w:fill="FFFFFF" w:themeFill="background1"/>
            <w:hideMark/>
          </w:tcPr>
          <w:p w:rsidR="000B7BC3" w:rsidRPr="009218F4" w:rsidRDefault="000B7BC3" w:rsidP="000B7BC3">
            <w:pPr>
              <w:spacing w:after="150" w:line="225" w:lineRule="atLeast"/>
              <w:rPr>
                <w:rFonts w:eastAsia="Times New Roman" w:cs="Lucida Sans Unicode"/>
              </w:rPr>
            </w:pPr>
            <w:r w:rsidRPr="009218F4">
              <w:rPr>
                <w:rFonts w:eastAsia="Times New Roman" w:cs="Lucida Sans Unicode"/>
              </w:rPr>
              <w:t xml:space="preserve">Tax Exemption Number </w:t>
            </w:r>
          </w:p>
        </w:tc>
        <w:tc>
          <w:tcPr>
            <w:tcW w:w="2500" w:type="pct"/>
            <w:shd w:val="clear" w:color="auto" w:fill="FFFFFF" w:themeFill="background1"/>
            <w:hideMark/>
          </w:tcPr>
          <w:p w:rsidR="000B7BC3" w:rsidRPr="00C710B9" w:rsidRDefault="000B7BC3" w:rsidP="000B7BC3">
            <w:pPr>
              <w:spacing w:after="150" w:line="225" w:lineRule="atLeast"/>
              <w:rPr>
                <w:rFonts w:eastAsia="Times New Roman" w:cs="Lucida Sans Unicode"/>
              </w:rPr>
            </w:pPr>
            <w:r w:rsidRPr="00C710B9">
              <w:rPr>
                <w:rFonts w:eastAsia="Times New Roman" w:cs="Lucida Sans Unicode"/>
              </w:rPr>
              <w:t xml:space="preserve">85-8013076690C-9 </w:t>
            </w:r>
          </w:p>
        </w:tc>
      </w:tr>
      <w:tr w:rsidR="000B7BC3" w:rsidRPr="00C710B9" w:rsidTr="001B70BE">
        <w:tc>
          <w:tcPr>
            <w:tcW w:w="2500" w:type="pct"/>
            <w:shd w:val="clear" w:color="auto" w:fill="D9D9D9" w:themeFill="background1" w:themeFillShade="D9"/>
            <w:hideMark/>
          </w:tcPr>
          <w:p w:rsidR="000B7BC3" w:rsidRPr="009218F4" w:rsidRDefault="000B7BC3" w:rsidP="000B7BC3">
            <w:pPr>
              <w:spacing w:after="150" w:line="225" w:lineRule="atLeast"/>
              <w:rPr>
                <w:rFonts w:eastAsia="Times New Roman" w:cs="Lucida Sans Unicode"/>
              </w:rPr>
            </w:pPr>
            <w:r w:rsidRPr="009218F4">
              <w:rPr>
                <w:rFonts w:eastAsia="Times New Roman" w:cs="Lucida Sans Unicode"/>
              </w:rPr>
              <w:t xml:space="preserve">Entity Identification Number (EIN) </w:t>
            </w:r>
          </w:p>
        </w:tc>
        <w:tc>
          <w:tcPr>
            <w:tcW w:w="2500" w:type="pct"/>
            <w:shd w:val="clear" w:color="auto" w:fill="D9D9D9" w:themeFill="background1" w:themeFillShade="D9"/>
            <w:hideMark/>
          </w:tcPr>
          <w:p w:rsidR="000B7BC3" w:rsidRPr="00C710B9" w:rsidRDefault="000B7BC3" w:rsidP="000B7BC3">
            <w:pPr>
              <w:spacing w:after="150" w:line="225" w:lineRule="atLeast"/>
              <w:rPr>
                <w:rFonts w:eastAsia="Times New Roman" w:cs="Lucida Sans Unicode"/>
              </w:rPr>
            </w:pPr>
            <w:r w:rsidRPr="00C710B9">
              <w:rPr>
                <w:rFonts w:eastAsia="Times New Roman" w:cs="Lucida Sans Unicode"/>
              </w:rPr>
              <w:t xml:space="preserve">59-3086453 </w:t>
            </w:r>
          </w:p>
        </w:tc>
      </w:tr>
      <w:tr w:rsidR="000B7BC3" w:rsidRPr="00C710B9" w:rsidTr="001B70BE">
        <w:tc>
          <w:tcPr>
            <w:tcW w:w="2500" w:type="pct"/>
            <w:shd w:val="clear" w:color="auto" w:fill="FFFFFF" w:themeFill="background1"/>
            <w:hideMark/>
          </w:tcPr>
          <w:p w:rsidR="000B7BC3" w:rsidRPr="009218F4" w:rsidRDefault="000B7BC3" w:rsidP="000B7BC3">
            <w:pPr>
              <w:spacing w:after="150" w:line="225" w:lineRule="atLeast"/>
              <w:rPr>
                <w:rFonts w:eastAsia="Times New Roman" w:cs="Lucida Sans Unicode"/>
              </w:rPr>
            </w:pPr>
            <w:r w:rsidRPr="009218F4">
              <w:rPr>
                <w:rFonts w:eastAsia="Times New Roman" w:cs="Lucida Sans Unicode"/>
              </w:rPr>
              <w:t xml:space="preserve">University of Central Florida, Research Foundation, Inc. address </w:t>
            </w:r>
          </w:p>
        </w:tc>
        <w:tc>
          <w:tcPr>
            <w:tcW w:w="2500" w:type="pct"/>
            <w:shd w:val="clear" w:color="auto" w:fill="FFFFFF" w:themeFill="background1"/>
            <w:hideMark/>
          </w:tcPr>
          <w:p w:rsidR="000B7BC3" w:rsidRPr="00C710B9" w:rsidRDefault="000B7BC3" w:rsidP="000B7BC3">
            <w:pPr>
              <w:spacing w:after="100" w:afterAutospacing="1" w:line="225" w:lineRule="atLeast"/>
              <w:rPr>
                <w:rFonts w:eastAsia="Times New Roman" w:cs="Lucida Sans Unicode"/>
              </w:rPr>
            </w:pPr>
            <w:r w:rsidRPr="00C710B9">
              <w:rPr>
                <w:rFonts w:eastAsia="Times New Roman" w:cs="Lucida Sans Unicode"/>
              </w:rPr>
              <w:t xml:space="preserve">12201 Research Parkway, Suite 501 </w:t>
            </w:r>
            <w:r w:rsidRPr="00C710B9">
              <w:rPr>
                <w:rFonts w:eastAsia="Times New Roman" w:cs="Lucida Sans Unicode"/>
              </w:rPr>
              <w:br/>
              <w:t xml:space="preserve">Orlando, FL 32826-3231  </w:t>
            </w:r>
          </w:p>
        </w:tc>
      </w:tr>
      <w:tr w:rsidR="000B7BC3" w:rsidRPr="00C710B9" w:rsidTr="001B70BE">
        <w:tc>
          <w:tcPr>
            <w:tcW w:w="2500" w:type="pct"/>
            <w:shd w:val="clear" w:color="auto" w:fill="D9D9D9" w:themeFill="background1" w:themeFillShade="D9"/>
            <w:hideMark/>
          </w:tcPr>
          <w:p w:rsidR="000B7BC3" w:rsidRPr="009218F4" w:rsidRDefault="000B7BC3" w:rsidP="000B7BC3">
            <w:pPr>
              <w:spacing w:line="225" w:lineRule="atLeast"/>
              <w:rPr>
                <w:rFonts w:eastAsia="Times New Roman" w:cs="Lucida Sans Unicode"/>
              </w:rPr>
            </w:pPr>
            <w:r w:rsidRPr="009218F4">
              <w:rPr>
                <w:rFonts w:eastAsia="Times New Roman" w:cs="Lucida Sans Unicode"/>
              </w:rPr>
              <w:t>Invoice and Payment</w:t>
            </w:r>
          </w:p>
          <w:p w:rsidR="009218F4" w:rsidRPr="009218F4" w:rsidRDefault="000B7BC3" w:rsidP="009218F4">
            <w:pPr>
              <w:pStyle w:val="NoSpacing"/>
            </w:pPr>
            <w:r w:rsidRPr="009218F4">
              <w:t xml:space="preserve">Phone: 407-823-0521 </w:t>
            </w:r>
          </w:p>
          <w:p w:rsidR="000B7BC3" w:rsidRPr="009218F4" w:rsidRDefault="000B7BC3" w:rsidP="009218F4">
            <w:pPr>
              <w:pStyle w:val="NoSpacing"/>
            </w:pPr>
            <w:r w:rsidRPr="009218F4">
              <w:t xml:space="preserve">Fax: 407-823-3299 </w:t>
            </w:r>
          </w:p>
        </w:tc>
        <w:tc>
          <w:tcPr>
            <w:tcW w:w="2500" w:type="pct"/>
            <w:shd w:val="clear" w:color="auto" w:fill="D9D9D9" w:themeFill="background1" w:themeFillShade="D9"/>
            <w:hideMark/>
          </w:tcPr>
          <w:p w:rsidR="000B7BC3" w:rsidRPr="00C710B9" w:rsidRDefault="000B7BC3" w:rsidP="000B7BC3">
            <w:pPr>
              <w:spacing w:after="100" w:afterAutospacing="1" w:line="225" w:lineRule="atLeast"/>
              <w:rPr>
                <w:rFonts w:eastAsia="Times New Roman" w:cs="Lucida Sans Unicode"/>
              </w:rPr>
            </w:pPr>
            <w:r w:rsidRPr="00C710B9">
              <w:rPr>
                <w:rFonts w:eastAsia="Times New Roman" w:cs="Lucida Sans Unicode"/>
              </w:rPr>
              <w:t>University of Central Florida Research Foundation, Inc.</w:t>
            </w:r>
            <w:r w:rsidRPr="00C710B9">
              <w:rPr>
                <w:rFonts w:eastAsia="Times New Roman" w:cs="Lucida Sans Unicode"/>
              </w:rPr>
              <w:br/>
              <w:t xml:space="preserve">12201 Research Parkway, Suite 501 </w:t>
            </w:r>
            <w:r w:rsidRPr="00C710B9">
              <w:rPr>
                <w:rFonts w:eastAsia="Times New Roman" w:cs="Lucida Sans Unicode"/>
              </w:rPr>
              <w:br/>
              <w:t xml:space="preserve">Orlando, FL 32826-3231  </w:t>
            </w:r>
          </w:p>
        </w:tc>
      </w:tr>
    </w:tbl>
    <w:p w:rsidR="004C5842" w:rsidRDefault="004C5842" w:rsidP="004C5842">
      <w:pPr>
        <w:spacing w:after="0" w:line="240" w:lineRule="auto"/>
        <w:rPr>
          <w:rFonts w:ascii="Gill Sans MT" w:eastAsia="MS Mincho" w:hAnsi="Gill Sans MT" w:cs="Times New Roman"/>
          <w:sz w:val="32"/>
          <w:szCs w:val="32"/>
        </w:rPr>
      </w:pPr>
    </w:p>
    <w:p w:rsidR="004C5842" w:rsidRPr="000B7BC3" w:rsidRDefault="004C5842" w:rsidP="000B7BC3">
      <w:pPr>
        <w:rPr>
          <w:rFonts w:eastAsia="MS Mincho"/>
          <w:b/>
        </w:rPr>
      </w:pPr>
      <w:r w:rsidRPr="000B7BC3">
        <w:rPr>
          <w:rFonts w:eastAsia="MS Mincho"/>
          <w:b/>
        </w:rPr>
        <w:t>UCF AND UCFRF F&amp;A RATE OVERVIEW:</w:t>
      </w:r>
    </w:p>
    <w:p w:rsidR="004C5842" w:rsidRPr="00114F77" w:rsidRDefault="004C5842" w:rsidP="004C5842">
      <w:pPr>
        <w:spacing w:after="0" w:line="240" w:lineRule="auto"/>
        <w:jc w:val="both"/>
        <w:rPr>
          <w:rFonts w:eastAsia="MS Mincho" w:cs="Times New Roman"/>
        </w:rPr>
      </w:pPr>
      <w:r w:rsidRPr="00114F77">
        <w:rPr>
          <w:rFonts w:eastAsia="MS Mincho" w:cs="Times New Roman"/>
        </w:rPr>
        <w:t>Summary of F&amp;A Rates at the University of Central Florida and the University of Central Florida Research Foundation, Inc. (Based on the Facilities and Administration Rate Agreement negotiated with the U.S. Department of health and Human Services effective July 1, 2013). The Summary of F&amp;</w:t>
      </w:r>
      <w:r>
        <w:rPr>
          <w:rFonts w:eastAsia="MS Mincho" w:cs="Times New Roman"/>
        </w:rPr>
        <w:t xml:space="preserve">A Rates at UCF can be found at: </w:t>
      </w:r>
      <w:hyperlink r:id="rId26" w:history="1">
        <w:r w:rsidRPr="00114F77">
          <w:rPr>
            <w:rStyle w:val="Hyperlink"/>
            <w:rFonts w:eastAsia="MS Mincho" w:cs="Times New Roman"/>
          </w:rPr>
          <w:t>http://www.research.ucf.edu/documents/PDF/Rate_Summary.pdf</w:t>
        </w:r>
      </w:hyperlink>
      <w:r w:rsidRPr="00114F77">
        <w:rPr>
          <w:rFonts w:eastAsia="MS Mincho" w:cs="Times New Roman"/>
        </w:rPr>
        <w:t>. UCF’s negotiated indirect rate agreement can be found at:</w:t>
      </w:r>
    </w:p>
    <w:p w:rsidR="004C5842" w:rsidRDefault="001B43CD" w:rsidP="004C5842">
      <w:pPr>
        <w:spacing w:after="0" w:line="240" w:lineRule="auto"/>
        <w:jc w:val="both"/>
        <w:rPr>
          <w:rFonts w:eastAsia="MS Mincho" w:cs="Times New Roman"/>
        </w:rPr>
      </w:pPr>
      <w:hyperlink r:id="rId27" w:history="1">
        <w:r w:rsidR="004C5842" w:rsidRPr="00114F77">
          <w:rPr>
            <w:rStyle w:val="Hyperlink"/>
            <w:rFonts w:eastAsia="MS Mincho" w:cs="Times New Roman"/>
          </w:rPr>
          <w:t>http://www.research.ucf.edu/documents/PDF/CG_FA%20Rate%20Agrmt_06%2021%202013.pdf</w:t>
        </w:r>
      </w:hyperlink>
      <w:r w:rsidR="004C5842" w:rsidRPr="00114F77">
        <w:rPr>
          <w:rFonts w:eastAsia="MS Mincho" w:cs="Times New Roman"/>
        </w:rPr>
        <w:t xml:space="preserve">. </w:t>
      </w:r>
    </w:p>
    <w:p w:rsidR="00C967DD" w:rsidRPr="00114F77" w:rsidRDefault="00C967DD" w:rsidP="004C5842">
      <w:pPr>
        <w:spacing w:after="0" w:line="240" w:lineRule="auto"/>
        <w:jc w:val="both"/>
        <w:rPr>
          <w:rFonts w:eastAsia="MS Mincho" w:cs="Times New Roman"/>
        </w:rPr>
      </w:pPr>
    </w:p>
    <w:tbl>
      <w:tblPr>
        <w:tblStyle w:val="TableGrid1"/>
        <w:tblW w:w="5000" w:type="pct"/>
        <w:tblLook w:val="04A0" w:firstRow="1" w:lastRow="0" w:firstColumn="1" w:lastColumn="0" w:noHBand="0" w:noVBand="1"/>
      </w:tblPr>
      <w:tblGrid>
        <w:gridCol w:w="3974"/>
        <w:gridCol w:w="1494"/>
        <w:gridCol w:w="1406"/>
        <w:gridCol w:w="1406"/>
        <w:gridCol w:w="1070"/>
      </w:tblGrid>
      <w:tr w:rsidR="006473EF" w:rsidRPr="00C710B9" w:rsidTr="002C2DA7">
        <w:tc>
          <w:tcPr>
            <w:tcW w:w="2125" w:type="pct"/>
            <w:shd w:val="clear" w:color="auto" w:fill="D9D9D9" w:themeFill="background1" w:themeFillShade="D9"/>
            <w:hideMark/>
          </w:tcPr>
          <w:p w:rsidR="004C5842" w:rsidRPr="00C710B9" w:rsidRDefault="004C5842" w:rsidP="003E617E">
            <w:pPr>
              <w:spacing w:before="75" w:after="150" w:line="225" w:lineRule="atLeast"/>
              <w:jc w:val="center"/>
              <w:rPr>
                <w:rFonts w:eastAsia="Times New Roman" w:cs="Lucida Sans Unicode"/>
                <w:b/>
              </w:rPr>
            </w:pPr>
            <w:r w:rsidRPr="00C710B9">
              <w:rPr>
                <w:rFonts w:eastAsia="Times New Roman" w:cs="Lucida Sans Unicode"/>
                <w:b/>
              </w:rPr>
              <w:t>Project Type</w:t>
            </w:r>
          </w:p>
        </w:tc>
        <w:tc>
          <w:tcPr>
            <w:tcW w:w="799" w:type="pct"/>
            <w:shd w:val="clear" w:color="auto" w:fill="D9D9D9" w:themeFill="background1" w:themeFillShade="D9"/>
            <w:hideMark/>
          </w:tcPr>
          <w:p w:rsidR="004C5842" w:rsidRPr="00C710B9" w:rsidRDefault="004C5842" w:rsidP="003E617E">
            <w:pPr>
              <w:spacing w:before="75" w:after="150" w:line="225" w:lineRule="atLeast"/>
              <w:jc w:val="center"/>
              <w:rPr>
                <w:rFonts w:eastAsia="Times New Roman" w:cs="Lucida Sans Unicode"/>
                <w:b/>
              </w:rPr>
            </w:pPr>
            <w:r w:rsidRPr="00C710B9">
              <w:rPr>
                <w:rFonts w:eastAsia="Times New Roman" w:cs="Lucida Sans Unicode"/>
                <w:b/>
              </w:rPr>
              <w:t>2008-2009</w:t>
            </w:r>
          </w:p>
        </w:tc>
        <w:tc>
          <w:tcPr>
            <w:tcW w:w="752" w:type="pct"/>
            <w:shd w:val="clear" w:color="auto" w:fill="D9D9D9" w:themeFill="background1" w:themeFillShade="D9"/>
          </w:tcPr>
          <w:p w:rsidR="004C5842" w:rsidRPr="00C710B9" w:rsidRDefault="004C5842" w:rsidP="003E617E">
            <w:pPr>
              <w:spacing w:before="75" w:after="150" w:line="225" w:lineRule="atLeast"/>
              <w:jc w:val="center"/>
              <w:rPr>
                <w:rFonts w:eastAsia="Times New Roman" w:cs="Lucida Sans Unicode"/>
                <w:b/>
              </w:rPr>
            </w:pPr>
            <w:r w:rsidRPr="00C710B9">
              <w:rPr>
                <w:rFonts w:eastAsia="Times New Roman" w:cs="Lucida Sans Unicode"/>
                <w:b/>
              </w:rPr>
              <w:t>2009-2013</w:t>
            </w:r>
          </w:p>
        </w:tc>
        <w:tc>
          <w:tcPr>
            <w:tcW w:w="752" w:type="pct"/>
            <w:shd w:val="clear" w:color="auto" w:fill="D9D9D9" w:themeFill="background1" w:themeFillShade="D9"/>
          </w:tcPr>
          <w:p w:rsidR="004C5842" w:rsidRPr="00C710B9" w:rsidRDefault="004C5842" w:rsidP="003E617E">
            <w:pPr>
              <w:spacing w:before="75" w:after="150" w:line="225" w:lineRule="atLeast"/>
              <w:jc w:val="center"/>
              <w:rPr>
                <w:rFonts w:eastAsia="Times New Roman" w:cs="Lucida Sans Unicode"/>
                <w:b/>
              </w:rPr>
            </w:pPr>
            <w:r w:rsidRPr="00C710B9">
              <w:rPr>
                <w:rFonts w:eastAsia="Times New Roman" w:cs="Lucida Sans Unicode"/>
                <w:b/>
              </w:rPr>
              <w:t>2013-2016</w:t>
            </w:r>
          </w:p>
        </w:tc>
        <w:tc>
          <w:tcPr>
            <w:tcW w:w="573" w:type="pct"/>
            <w:shd w:val="clear" w:color="auto" w:fill="D9D9D9" w:themeFill="background1" w:themeFillShade="D9"/>
          </w:tcPr>
          <w:p w:rsidR="004C5842" w:rsidRPr="00C710B9" w:rsidRDefault="004C5842" w:rsidP="003E617E">
            <w:pPr>
              <w:spacing w:before="75" w:after="150" w:line="225" w:lineRule="atLeast"/>
              <w:jc w:val="center"/>
              <w:rPr>
                <w:rFonts w:eastAsia="Times New Roman" w:cs="Lucida Sans Unicode"/>
                <w:b/>
              </w:rPr>
            </w:pPr>
            <w:r w:rsidRPr="00C710B9">
              <w:rPr>
                <w:rFonts w:eastAsia="Times New Roman" w:cs="Lucida Sans Unicode"/>
                <w:b/>
              </w:rPr>
              <w:t>Base</w:t>
            </w:r>
          </w:p>
        </w:tc>
      </w:tr>
      <w:tr w:rsidR="006473EF" w:rsidRPr="00C710B9" w:rsidTr="002C2DA7">
        <w:trPr>
          <w:trHeight w:val="422"/>
        </w:trPr>
        <w:tc>
          <w:tcPr>
            <w:tcW w:w="2125" w:type="pct"/>
            <w:shd w:val="clear" w:color="auto" w:fill="D9D9D9" w:themeFill="background1" w:themeFillShade="D9"/>
            <w:hideMark/>
          </w:tcPr>
          <w:p w:rsidR="004C5842" w:rsidRPr="009218F4" w:rsidRDefault="004C5842" w:rsidP="003E617E">
            <w:pPr>
              <w:spacing w:before="75" w:after="150" w:line="225" w:lineRule="atLeast"/>
              <w:rPr>
                <w:rFonts w:eastAsia="Times New Roman" w:cs="Lucida Sans Unicode"/>
              </w:rPr>
            </w:pPr>
            <w:r w:rsidRPr="009218F4">
              <w:rPr>
                <w:rFonts w:eastAsia="Times New Roman" w:cs="Lucida Sans Unicode"/>
              </w:rPr>
              <w:t>Organized Research</w:t>
            </w:r>
          </w:p>
        </w:tc>
        <w:tc>
          <w:tcPr>
            <w:tcW w:w="799" w:type="pct"/>
            <w:hideMark/>
          </w:tcPr>
          <w:p w:rsidR="004C5842" w:rsidRPr="00C710B9" w:rsidRDefault="004C5842" w:rsidP="003E617E">
            <w:pPr>
              <w:spacing w:before="75" w:after="150" w:line="225" w:lineRule="atLeast"/>
              <w:jc w:val="center"/>
              <w:rPr>
                <w:rFonts w:eastAsia="Times New Roman" w:cs="Lucida Sans Unicode"/>
              </w:rPr>
            </w:pPr>
            <w:r w:rsidRPr="00C710B9">
              <w:rPr>
                <w:rFonts w:eastAsia="Times New Roman" w:cs="Lucida Sans Unicode"/>
              </w:rPr>
              <w:t>44%</w:t>
            </w:r>
          </w:p>
        </w:tc>
        <w:tc>
          <w:tcPr>
            <w:tcW w:w="752" w:type="pct"/>
          </w:tcPr>
          <w:p w:rsidR="004C5842" w:rsidRPr="00C710B9" w:rsidRDefault="004C5842" w:rsidP="003E617E">
            <w:pPr>
              <w:spacing w:before="75" w:after="150" w:line="225" w:lineRule="atLeast"/>
              <w:jc w:val="center"/>
              <w:rPr>
                <w:rFonts w:eastAsia="Times New Roman" w:cs="Lucida Sans Unicode"/>
              </w:rPr>
            </w:pPr>
            <w:r w:rsidRPr="00C710B9">
              <w:rPr>
                <w:rFonts w:eastAsia="Times New Roman" w:cs="Lucida Sans Unicode"/>
              </w:rPr>
              <w:t>45%</w:t>
            </w:r>
          </w:p>
        </w:tc>
        <w:tc>
          <w:tcPr>
            <w:tcW w:w="752" w:type="pct"/>
          </w:tcPr>
          <w:p w:rsidR="004C5842" w:rsidRPr="00C710B9" w:rsidRDefault="004C5842" w:rsidP="003E617E">
            <w:pPr>
              <w:spacing w:before="75" w:after="150" w:line="225" w:lineRule="atLeast"/>
              <w:jc w:val="center"/>
              <w:rPr>
                <w:rFonts w:eastAsia="Times New Roman" w:cs="Lucida Sans Unicode"/>
              </w:rPr>
            </w:pPr>
            <w:r w:rsidRPr="00C710B9">
              <w:rPr>
                <w:rFonts w:eastAsia="Times New Roman" w:cs="Lucida Sans Unicode"/>
              </w:rPr>
              <w:t>46%</w:t>
            </w:r>
          </w:p>
        </w:tc>
        <w:tc>
          <w:tcPr>
            <w:tcW w:w="573" w:type="pct"/>
          </w:tcPr>
          <w:p w:rsidR="004C5842" w:rsidRPr="00C710B9" w:rsidRDefault="004C5842" w:rsidP="003E617E">
            <w:pPr>
              <w:spacing w:before="75" w:after="150" w:line="225" w:lineRule="atLeast"/>
              <w:jc w:val="center"/>
              <w:rPr>
                <w:rFonts w:eastAsia="Times New Roman" w:cs="Lucida Sans Unicode"/>
              </w:rPr>
            </w:pPr>
            <w:r w:rsidRPr="00C710B9">
              <w:rPr>
                <w:rFonts w:eastAsia="Times New Roman" w:cs="Lucida Sans Unicode"/>
              </w:rPr>
              <w:t>MTDC</w:t>
            </w:r>
          </w:p>
        </w:tc>
      </w:tr>
      <w:tr w:rsidR="006473EF" w:rsidRPr="00C710B9" w:rsidTr="002C2DA7">
        <w:trPr>
          <w:trHeight w:val="557"/>
        </w:trPr>
        <w:tc>
          <w:tcPr>
            <w:tcW w:w="2125" w:type="pct"/>
            <w:shd w:val="clear" w:color="auto" w:fill="D9D9D9" w:themeFill="background1" w:themeFillShade="D9"/>
            <w:hideMark/>
          </w:tcPr>
          <w:p w:rsidR="004C5842" w:rsidRPr="009218F4" w:rsidRDefault="004C5842" w:rsidP="003E617E">
            <w:pPr>
              <w:spacing w:before="75" w:after="150" w:line="225" w:lineRule="atLeast"/>
              <w:rPr>
                <w:rFonts w:eastAsia="Times New Roman" w:cs="Lucida Sans Unicode"/>
              </w:rPr>
            </w:pPr>
            <w:r w:rsidRPr="009218F4">
              <w:rPr>
                <w:rFonts w:eastAsia="Times New Roman" w:cs="Lucida Sans Unicode"/>
              </w:rPr>
              <w:t>Organized Research (Off-Campus)</w:t>
            </w:r>
          </w:p>
        </w:tc>
        <w:tc>
          <w:tcPr>
            <w:tcW w:w="799" w:type="pct"/>
            <w:hideMark/>
          </w:tcPr>
          <w:p w:rsidR="004C5842" w:rsidRPr="00C710B9" w:rsidRDefault="004C5842" w:rsidP="003E617E">
            <w:pPr>
              <w:spacing w:before="75" w:after="150" w:line="225" w:lineRule="atLeast"/>
              <w:jc w:val="center"/>
              <w:rPr>
                <w:rFonts w:eastAsia="Times New Roman" w:cs="Lucida Sans Unicode"/>
              </w:rPr>
            </w:pPr>
            <w:r w:rsidRPr="00C710B9">
              <w:rPr>
                <w:rFonts w:eastAsia="Times New Roman" w:cs="Lucida Sans Unicode"/>
              </w:rPr>
              <w:t>26%</w:t>
            </w:r>
          </w:p>
        </w:tc>
        <w:tc>
          <w:tcPr>
            <w:tcW w:w="752" w:type="pct"/>
          </w:tcPr>
          <w:p w:rsidR="004C5842" w:rsidRPr="00C710B9" w:rsidRDefault="004C5842" w:rsidP="003E617E">
            <w:pPr>
              <w:spacing w:before="75" w:after="150" w:line="225" w:lineRule="atLeast"/>
              <w:jc w:val="center"/>
              <w:rPr>
                <w:rFonts w:eastAsia="Times New Roman" w:cs="Lucida Sans Unicode"/>
              </w:rPr>
            </w:pPr>
            <w:r w:rsidRPr="00C710B9">
              <w:rPr>
                <w:rFonts w:eastAsia="Times New Roman" w:cs="Lucida Sans Unicode"/>
              </w:rPr>
              <w:t>26%</w:t>
            </w:r>
          </w:p>
        </w:tc>
        <w:tc>
          <w:tcPr>
            <w:tcW w:w="752" w:type="pct"/>
          </w:tcPr>
          <w:p w:rsidR="004C5842" w:rsidRPr="00C710B9" w:rsidRDefault="004C5842" w:rsidP="003E617E">
            <w:pPr>
              <w:spacing w:before="75" w:after="150" w:line="225" w:lineRule="atLeast"/>
              <w:jc w:val="center"/>
              <w:rPr>
                <w:rFonts w:eastAsia="Times New Roman" w:cs="Lucida Sans Unicode"/>
              </w:rPr>
            </w:pPr>
            <w:r w:rsidRPr="00C710B9">
              <w:rPr>
                <w:rFonts w:eastAsia="Times New Roman" w:cs="Lucida Sans Unicode"/>
              </w:rPr>
              <w:t>26%</w:t>
            </w:r>
          </w:p>
        </w:tc>
        <w:tc>
          <w:tcPr>
            <w:tcW w:w="573" w:type="pct"/>
          </w:tcPr>
          <w:p w:rsidR="004C5842" w:rsidRPr="00C710B9" w:rsidRDefault="004C5842" w:rsidP="003E617E">
            <w:pPr>
              <w:spacing w:before="75" w:after="150" w:line="225" w:lineRule="atLeast"/>
              <w:jc w:val="center"/>
              <w:rPr>
                <w:rFonts w:eastAsia="Times New Roman" w:cs="Lucida Sans Unicode"/>
              </w:rPr>
            </w:pPr>
            <w:r w:rsidRPr="00C710B9">
              <w:rPr>
                <w:rFonts w:eastAsia="Times New Roman" w:cs="Lucida Sans Unicode"/>
              </w:rPr>
              <w:t>MTDC</w:t>
            </w:r>
          </w:p>
        </w:tc>
      </w:tr>
      <w:tr w:rsidR="006473EF" w:rsidRPr="00C710B9" w:rsidTr="002C2DA7">
        <w:tc>
          <w:tcPr>
            <w:tcW w:w="2125" w:type="pct"/>
            <w:shd w:val="clear" w:color="auto" w:fill="D9D9D9" w:themeFill="background1" w:themeFillShade="D9"/>
            <w:hideMark/>
          </w:tcPr>
          <w:p w:rsidR="004C5842" w:rsidRPr="009218F4" w:rsidRDefault="004C5842" w:rsidP="003E617E">
            <w:pPr>
              <w:spacing w:before="75" w:after="150" w:line="225" w:lineRule="atLeast"/>
              <w:rPr>
                <w:rFonts w:eastAsia="Times New Roman" w:cs="Lucida Sans Unicode"/>
              </w:rPr>
            </w:pPr>
            <w:r w:rsidRPr="009218F4">
              <w:rPr>
                <w:rFonts w:eastAsia="Times New Roman" w:cs="Lucida Sans Unicode"/>
              </w:rPr>
              <w:t>Other Sponsored Activity</w:t>
            </w:r>
          </w:p>
        </w:tc>
        <w:tc>
          <w:tcPr>
            <w:tcW w:w="799" w:type="pct"/>
            <w:hideMark/>
          </w:tcPr>
          <w:p w:rsidR="004C5842" w:rsidRPr="00C710B9" w:rsidRDefault="004C5842" w:rsidP="003E617E">
            <w:pPr>
              <w:spacing w:before="75" w:after="150" w:line="225" w:lineRule="atLeast"/>
              <w:jc w:val="center"/>
              <w:rPr>
                <w:rFonts w:eastAsia="Times New Roman" w:cs="Lucida Sans Unicode"/>
              </w:rPr>
            </w:pPr>
            <w:r w:rsidRPr="00C710B9">
              <w:rPr>
                <w:rFonts w:eastAsia="Times New Roman" w:cs="Lucida Sans Unicode"/>
              </w:rPr>
              <w:t>29%</w:t>
            </w:r>
          </w:p>
        </w:tc>
        <w:tc>
          <w:tcPr>
            <w:tcW w:w="752" w:type="pct"/>
          </w:tcPr>
          <w:p w:rsidR="004C5842" w:rsidRPr="00C710B9" w:rsidRDefault="004C5842" w:rsidP="003E617E">
            <w:pPr>
              <w:spacing w:before="75" w:after="150" w:line="225" w:lineRule="atLeast"/>
              <w:jc w:val="center"/>
              <w:rPr>
                <w:rFonts w:eastAsia="Times New Roman" w:cs="Lucida Sans Unicode"/>
              </w:rPr>
            </w:pPr>
            <w:r w:rsidRPr="00C710B9">
              <w:rPr>
                <w:rFonts w:eastAsia="Times New Roman" w:cs="Lucida Sans Unicode"/>
              </w:rPr>
              <w:t>29%</w:t>
            </w:r>
          </w:p>
        </w:tc>
        <w:tc>
          <w:tcPr>
            <w:tcW w:w="752" w:type="pct"/>
          </w:tcPr>
          <w:p w:rsidR="004C5842" w:rsidRPr="00C710B9" w:rsidRDefault="004C5842" w:rsidP="003E617E">
            <w:pPr>
              <w:spacing w:before="75" w:after="150" w:line="225" w:lineRule="atLeast"/>
              <w:jc w:val="center"/>
              <w:rPr>
                <w:rFonts w:eastAsia="Times New Roman" w:cs="Lucida Sans Unicode"/>
              </w:rPr>
            </w:pPr>
            <w:r w:rsidRPr="00C710B9">
              <w:rPr>
                <w:rFonts w:eastAsia="Times New Roman" w:cs="Lucida Sans Unicode"/>
              </w:rPr>
              <w:t>30%</w:t>
            </w:r>
          </w:p>
        </w:tc>
        <w:tc>
          <w:tcPr>
            <w:tcW w:w="573" w:type="pct"/>
          </w:tcPr>
          <w:p w:rsidR="004C5842" w:rsidRPr="00C710B9" w:rsidRDefault="004C5842" w:rsidP="003E617E">
            <w:pPr>
              <w:spacing w:before="75" w:after="150" w:line="225" w:lineRule="atLeast"/>
              <w:jc w:val="center"/>
              <w:rPr>
                <w:rFonts w:eastAsia="Times New Roman" w:cs="Lucida Sans Unicode"/>
              </w:rPr>
            </w:pPr>
            <w:r w:rsidRPr="00C710B9">
              <w:rPr>
                <w:rFonts w:eastAsia="Times New Roman" w:cs="Lucida Sans Unicode"/>
              </w:rPr>
              <w:t>MTDC</w:t>
            </w:r>
          </w:p>
        </w:tc>
      </w:tr>
      <w:tr w:rsidR="006473EF" w:rsidRPr="00C710B9" w:rsidTr="002C2DA7">
        <w:tc>
          <w:tcPr>
            <w:tcW w:w="2125" w:type="pct"/>
            <w:shd w:val="clear" w:color="auto" w:fill="D9D9D9" w:themeFill="background1" w:themeFillShade="D9"/>
            <w:hideMark/>
          </w:tcPr>
          <w:p w:rsidR="004C5842" w:rsidRPr="009218F4" w:rsidRDefault="004C5842" w:rsidP="003E617E">
            <w:pPr>
              <w:spacing w:before="75" w:after="150" w:line="225" w:lineRule="atLeast"/>
              <w:rPr>
                <w:rFonts w:eastAsia="Times New Roman" w:cs="Lucida Sans Unicode"/>
              </w:rPr>
            </w:pPr>
            <w:r w:rsidRPr="009218F4">
              <w:rPr>
                <w:rFonts w:eastAsia="Times New Roman" w:cs="Lucida Sans Unicode"/>
              </w:rPr>
              <w:t xml:space="preserve">Other Sponsored Activity (Off-Campus) </w:t>
            </w:r>
          </w:p>
        </w:tc>
        <w:tc>
          <w:tcPr>
            <w:tcW w:w="799" w:type="pct"/>
            <w:hideMark/>
          </w:tcPr>
          <w:p w:rsidR="004C5842" w:rsidRPr="00C710B9" w:rsidRDefault="004C5842" w:rsidP="003E617E">
            <w:pPr>
              <w:spacing w:before="75" w:after="150" w:line="225" w:lineRule="atLeast"/>
              <w:jc w:val="center"/>
              <w:rPr>
                <w:rFonts w:eastAsia="Times New Roman" w:cs="Lucida Sans Unicode"/>
              </w:rPr>
            </w:pPr>
            <w:r w:rsidRPr="00C710B9">
              <w:rPr>
                <w:rFonts w:eastAsia="Times New Roman" w:cs="Lucida Sans Unicode"/>
              </w:rPr>
              <w:t>26%</w:t>
            </w:r>
          </w:p>
        </w:tc>
        <w:tc>
          <w:tcPr>
            <w:tcW w:w="752" w:type="pct"/>
          </w:tcPr>
          <w:p w:rsidR="004C5842" w:rsidRPr="00C710B9" w:rsidRDefault="004C5842" w:rsidP="003E617E">
            <w:pPr>
              <w:spacing w:before="75" w:after="150" w:line="225" w:lineRule="atLeast"/>
              <w:jc w:val="center"/>
              <w:rPr>
                <w:rFonts w:eastAsia="Times New Roman" w:cs="Lucida Sans Unicode"/>
              </w:rPr>
            </w:pPr>
            <w:r w:rsidRPr="00C710B9">
              <w:rPr>
                <w:rFonts w:eastAsia="Times New Roman" w:cs="Lucida Sans Unicode"/>
              </w:rPr>
              <w:t>26%</w:t>
            </w:r>
          </w:p>
        </w:tc>
        <w:tc>
          <w:tcPr>
            <w:tcW w:w="752" w:type="pct"/>
          </w:tcPr>
          <w:p w:rsidR="004C5842" w:rsidRPr="00C710B9" w:rsidRDefault="004C5842" w:rsidP="003E617E">
            <w:pPr>
              <w:spacing w:before="75" w:after="150" w:line="225" w:lineRule="atLeast"/>
              <w:jc w:val="center"/>
              <w:rPr>
                <w:rFonts w:eastAsia="Times New Roman" w:cs="Lucida Sans Unicode"/>
              </w:rPr>
            </w:pPr>
            <w:r w:rsidRPr="00C710B9">
              <w:rPr>
                <w:rFonts w:eastAsia="Times New Roman" w:cs="Lucida Sans Unicode"/>
              </w:rPr>
              <w:t>26%</w:t>
            </w:r>
          </w:p>
        </w:tc>
        <w:tc>
          <w:tcPr>
            <w:tcW w:w="573" w:type="pct"/>
          </w:tcPr>
          <w:p w:rsidR="004C5842" w:rsidRPr="00C710B9" w:rsidRDefault="004C5842" w:rsidP="003E617E">
            <w:pPr>
              <w:spacing w:before="75" w:after="150" w:line="225" w:lineRule="atLeast"/>
              <w:jc w:val="center"/>
              <w:rPr>
                <w:rFonts w:eastAsia="Times New Roman" w:cs="Lucida Sans Unicode"/>
              </w:rPr>
            </w:pPr>
            <w:r w:rsidRPr="00C710B9">
              <w:rPr>
                <w:rFonts w:eastAsia="Times New Roman" w:cs="Lucida Sans Unicode"/>
              </w:rPr>
              <w:t>MTDC</w:t>
            </w:r>
          </w:p>
        </w:tc>
      </w:tr>
      <w:tr w:rsidR="006473EF" w:rsidRPr="00C710B9" w:rsidTr="002C2DA7">
        <w:tc>
          <w:tcPr>
            <w:tcW w:w="2125" w:type="pct"/>
            <w:shd w:val="clear" w:color="auto" w:fill="D9D9D9" w:themeFill="background1" w:themeFillShade="D9"/>
            <w:hideMark/>
          </w:tcPr>
          <w:p w:rsidR="004C5842" w:rsidRPr="009218F4" w:rsidRDefault="004C5842" w:rsidP="003E617E">
            <w:pPr>
              <w:spacing w:before="75" w:after="150" w:line="225" w:lineRule="atLeast"/>
              <w:rPr>
                <w:rFonts w:eastAsia="Times New Roman" w:cs="Lucida Sans Unicode"/>
              </w:rPr>
            </w:pPr>
            <w:r w:rsidRPr="009218F4">
              <w:rPr>
                <w:rFonts w:eastAsia="Times New Roman" w:cs="Lucida Sans Unicode"/>
              </w:rPr>
              <w:t>Instruction (On-Campus)*</w:t>
            </w:r>
          </w:p>
        </w:tc>
        <w:tc>
          <w:tcPr>
            <w:tcW w:w="799" w:type="pct"/>
            <w:hideMark/>
          </w:tcPr>
          <w:p w:rsidR="004C5842" w:rsidRPr="00C710B9" w:rsidRDefault="004C5842" w:rsidP="003E617E">
            <w:pPr>
              <w:spacing w:before="75" w:after="150" w:line="225" w:lineRule="atLeast"/>
              <w:jc w:val="center"/>
              <w:rPr>
                <w:rFonts w:eastAsia="Times New Roman" w:cs="Lucida Sans Unicode"/>
              </w:rPr>
            </w:pPr>
            <w:r w:rsidRPr="00C710B9">
              <w:rPr>
                <w:rFonts w:eastAsia="Times New Roman" w:cs="Lucida Sans Unicode"/>
              </w:rPr>
              <w:t>51.3%</w:t>
            </w:r>
          </w:p>
        </w:tc>
        <w:tc>
          <w:tcPr>
            <w:tcW w:w="752" w:type="pct"/>
          </w:tcPr>
          <w:p w:rsidR="004C5842" w:rsidRPr="00C710B9" w:rsidRDefault="004C5842" w:rsidP="003E617E">
            <w:pPr>
              <w:spacing w:before="75" w:after="150" w:line="225" w:lineRule="atLeast"/>
              <w:jc w:val="center"/>
              <w:rPr>
                <w:rFonts w:eastAsia="Times New Roman" w:cs="Lucida Sans Unicode"/>
              </w:rPr>
            </w:pPr>
            <w:r w:rsidRPr="00C710B9">
              <w:rPr>
                <w:rFonts w:eastAsia="Times New Roman" w:cs="Lucida Sans Unicode"/>
              </w:rPr>
              <w:t>51.3%</w:t>
            </w:r>
          </w:p>
        </w:tc>
        <w:tc>
          <w:tcPr>
            <w:tcW w:w="752" w:type="pct"/>
          </w:tcPr>
          <w:p w:rsidR="004C5842" w:rsidRPr="00C710B9" w:rsidRDefault="004C5842" w:rsidP="003E617E">
            <w:pPr>
              <w:spacing w:before="75" w:after="150" w:line="225" w:lineRule="atLeast"/>
              <w:jc w:val="center"/>
              <w:rPr>
                <w:rFonts w:eastAsia="Times New Roman" w:cs="Lucida Sans Unicode"/>
              </w:rPr>
            </w:pPr>
            <w:r w:rsidRPr="00C710B9">
              <w:rPr>
                <w:rFonts w:eastAsia="Times New Roman" w:cs="Lucida Sans Unicode"/>
              </w:rPr>
              <w:t>52%</w:t>
            </w:r>
          </w:p>
        </w:tc>
        <w:tc>
          <w:tcPr>
            <w:tcW w:w="573" w:type="pct"/>
          </w:tcPr>
          <w:p w:rsidR="004C5842" w:rsidRPr="00C710B9" w:rsidRDefault="004C5842" w:rsidP="003E617E">
            <w:pPr>
              <w:spacing w:before="75" w:after="150" w:line="225" w:lineRule="atLeast"/>
              <w:jc w:val="center"/>
              <w:rPr>
                <w:rFonts w:eastAsia="Times New Roman" w:cs="Lucida Sans Unicode"/>
              </w:rPr>
            </w:pPr>
            <w:r w:rsidRPr="00C710B9">
              <w:rPr>
                <w:rFonts w:eastAsia="Times New Roman" w:cs="Lucida Sans Unicode"/>
              </w:rPr>
              <w:t>MTDC</w:t>
            </w:r>
          </w:p>
        </w:tc>
      </w:tr>
      <w:tr w:rsidR="006473EF" w:rsidRPr="00C710B9" w:rsidTr="002C2DA7">
        <w:tc>
          <w:tcPr>
            <w:tcW w:w="2125" w:type="pct"/>
            <w:shd w:val="clear" w:color="auto" w:fill="D9D9D9" w:themeFill="background1" w:themeFillShade="D9"/>
            <w:hideMark/>
          </w:tcPr>
          <w:p w:rsidR="004C5842" w:rsidRPr="009218F4" w:rsidRDefault="004C5842" w:rsidP="003E617E">
            <w:pPr>
              <w:spacing w:before="75" w:after="150" w:line="225" w:lineRule="atLeast"/>
              <w:rPr>
                <w:rFonts w:eastAsia="Times New Roman" w:cs="Lucida Sans Unicode"/>
              </w:rPr>
            </w:pPr>
            <w:r w:rsidRPr="009218F4">
              <w:rPr>
                <w:rFonts w:eastAsia="Times New Roman" w:cs="Lucida Sans Unicode"/>
              </w:rPr>
              <w:lastRenderedPageBreak/>
              <w:t>All Programs (Off-Campus)*</w:t>
            </w:r>
          </w:p>
        </w:tc>
        <w:tc>
          <w:tcPr>
            <w:tcW w:w="799" w:type="pct"/>
            <w:hideMark/>
          </w:tcPr>
          <w:p w:rsidR="004C5842" w:rsidRPr="00C710B9" w:rsidRDefault="004C5842" w:rsidP="003E617E">
            <w:pPr>
              <w:spacing w:before="75" w:after="150" w:line="225" w:lineRule="atLeast"/>
              <w:jc w:val="center"/>
              <w:rPr>
                <w:rFonts w:eastAsia="Times New Roman" w:cs="Lucida Sans Unicode"/>
              </w:rPr>
            </w:pPr>
            <w:r w:rsidRPr="00C710B9">
              <w:rPr>
                <w:rFonts w:eastAsia="Times New Roman" w:cs="Lucida Sans Unicode"/>
              </w:rPr>
              <w:t>26%</w:t>
            </w:r>
          </w:p>
        </w:tc>
        <w:tc>
          <w:tcPr>
            <w:tcW w:w="752" w:type="pct"/>
          </w:tcPr>
          <w:p w:rsidR="004C5842" w:rsidRPr="00C710B9" w:rsidRDefault="004C5842" w:rsidP="003E617E">
            <w:pPr>
              <w:spacing w:before="75" w:after="150" w:line="225" w:lineRule="atLeast"/>
              <w:jc w:val="center"/>
              <w:rPr>
                <w:rFonts w:eastAsia="Times New Roman" w:cs="Lucida Sans Unicode"/>
              </w:rPr>
            </w:pPr>
            <w:r w:rsidRPr="00C710B9">
              <w:rPr>
                <w:rFonts w:eastAsia="Times New Roman" w:cs="Lucida Sans Unicode"/>
              </w:rPr>
              <w:t>26%</w:t>
            </w:r>
          </w:p>
        </w:tc>
        <w:tc>
          <w:tcPr>
            <w:tcW w:w="752" w:type="pct"/>
          </w:tcPr>
          <w:p w:rsidR="004C5842" w:rsidRPr="00C710B9" w:rsidRDefault="004C5842" w:rsidP="003E617E">
            <w:pPr>
              <w:spacing w:before="75" w:after="150" w:line="225" w:lineRule="atLeast"/>
              <w:jc w:val="center"/>
              <w:rPr>
                <w:rFonts w:eastAsia="Times New Roman" w:cs="Lucida Sans Unicode"/>
              </w:rPr>
            </w:pPr>
            <w:r w:rsidRPr="00C710B9">
              <w:rPr>
                <w:rFonts w:eastAsia="Times New Roman" w:cs="Lucida Sans Unicode"/>
              </w:rPr>
              <w:t>26%</w:t>
            </w:r>
          </w:p>
        </w:tc>
        <w:tc>
          <w:tcPr>
            <w:tcW w:w="573" w:type="pct"/>
          </w:tcPr>
          <w:p w:rsidR="004C5842" w:rsidRPr="00C710B9" w:rsidRDefault="004C5842" w:rsidP="003E617E">
            <w:pPr>
              <w:spacing w:before="75" w:after="150" w:line="225" w:lineRule="atLeast"/>
              <w:jc w:val="center"/>
              <w:rPr>
                <w:rFonts w:eastAsia="Times New Roman" w:cs="Lucida Sans Unicode"/>
              </w:rPr>
            </w:pPr>
            <w:r w:rsidRPr="00C710B9">
              <w:rPr>
                <w:rFonts w:eastAsia="Times New Roman" w:cs="Lucida Sans Unicode"/>
              </w:rPr>
              <w:t>MTDC</w:t>
            </w:r>
          </w:p>
        </w:tc>
      </w:tr>
    </w:tbl>
    <w:p w:rsidR="002C2DA7" w:rsidRPr="00114F77" w:rsidRDefault="002C2DA7" w:rsidP="002C2DA7">
      <w:pPr>
        <w:autoSpaceDE w:val="0"/>
        <w:autoSpaceDN w:val="0"/>
        <w:adjustRightInd w:val="0"/>
        <w:spacing w:after="0" w:line="240" w:lineRule="auto"/>
        <w:ind w:left="-90"/>
        <w:rPr>
          <w:rFonts w:eastAsia="MS Mincho" w:cs="Times New Roman"/>
          <w:color w:val="000000"/>
        </w:rPr>
      </w:pPr>
      <w:r w:rsidRPr="00114F77">
        <w:rPr>
          <w:rFonts w:eastAsia="MS Mincho" w:cs="Times New Roman"/>
          <w:b/>
          <w:bCs/>
          <w:color w:val="000000"/>
        </w:rPr>
        <w:t xml:space="preserve">Off-Campus: </w:t>
      </w:r>
    </w:p>
    <w:p w:rsidR="002C2DA7" w:rsidRPr="00114F77" w:rsidRDefault="002C2DA7" w:rsidP="002C2DA7">
      <w:pPr>
        <w:autoSpaceDE w:val="0"/>
        <w:autoSpaceDN w:val="0"/>
        <w:adjustRightInd w:val="0"/>
        <w:spacing w:after="0" w:line="240" w:lineRule="auto"/>
        <w:ind w:left="-90"/>
        <w:rPr>
          <w:rFonts w:eastAsia="MS Mincho" w:cs="Times New Roman"/>
          <w:color w:val="000000"/>
        </w:rPr>
      </w:pPr>
      <w:r w:rsidRPr="00114F77">
        <w:rPr>
          <w:rFonts w:eastAsia="MS Mincho" w:cs="Times New Roman"/>
          <w:color w:val="000000"/>
        </w:rPr>
        <w:t xml:space="preserve">A project shall be considered off campus when a majority of the work (51% or more) will be conducted away from buildings or property owned or leased by the University of Central Florida or the University of Central Florida Foundation. Satellite campuses, FSEC, FSI, and Research Park are considered on campus. </w:t>
      </w:r>
    </w:p>
    <w:p w:rsidR="002C2DA7" w:rsidRDefault="002C2DA7" w:rsidP="002C2DA7">
      <w:pPr>
        <w:autoSpaceDE w:val="0"/>
        <w:autoSpaceDN w:val="0"/>
        <w:adjustRightInd w:val="0"/>
        <w:spacing w:after="0" w:line="240" w:lineRule="auto"/>
        <w:ind w:left="-90"/>
        <w:rPr>
          <w:rFonts w:eastAsia="MS Mincho" w:cs="Times New Roman"/>
          <w:color w:val="000000"/>
        </w:rPr>
      </w:pPr>
    </w:p>
    <w:p w:rsidR="002C2DA7" w:rsidRPr="00114F77" w:rsidRDefault="002C2DA7" w:rsidP="002C2DA7">
      <w:pPr>
        <w:autoSpaceDE w:val="0"/>
        <w:autoSpaceDN w:val="0"/>
        <w:adjustRightInd w:val="0"/>
        <w:spacing w:after="0" w:line="240" w:lineRule="auto"/>
        <w:ind w:left="-90"/>
        <w:rPr>
          <w:rFonts w:eastAsia="MS Mincho" w:cs="Times New Roman"/>
          <w:color w:val="000000"/>
        </w:rPr>
      </w:pPr>
      <w:r w:rsidRPr="00114F77">
        <w:rPr>
          <w:rFonts w:eastAsia="MS Mincho" w:cs="Times New Roman"/>
          <w:b/>
          <w:bCs/>
          <w:color w:val="000000"/>
        </w:rPr>
        <w:t xml:space="preserve">Modified Total Direct Cost (MTDC): Base </w:t>
      </w:r>
    </w:p>
    <w:p w:rsidR="002C2DA7" w:rsidRDefault="002C2DA7" w:rsidP="002C2DA7">
      <w:pPr>
        <w:autoSpaceDE w:val="0"/>
        <w:autoSpaceDN w:val="0"/>
        <w:adjustRightInd w:val="0"/>
        <w:spacing w:after="0" w:line="240" w:lineRule="auto"/>
        <w:ind w:left="-90"/>
        <w:rPr>
          <w:rFonts w:eastAsia="MS Mincho" w:cs="Times New Roman"/>
          <w:color w:val="000000"/>
        </w:rPr>
      </w:pPr>
      <w:r w:rsidRPr="00114F77">
        <w:rPr>
          <w:rFonts w:eastAsia="MS Mincho" w:cs="Times New Roman"/>
          <w:color w:val="000000"/>
        </w:rPr>
        <w:t xml:space="preserve">Total direct costs </w:t>
      </w:r>
      <w:r w:rsidRPr="00114F77">
        <w:rPr>
          <w:rFonts w:eastAsia="MS Mincho" w:cs="Times New Roman"/>
          <w:b/>
          <w:bCs/>
          <w:color w:val="000000"/>
        </w:rPr>
        <w:t xml:space="preserve">excluding </w:t>
      </w:r>
      <w:r w:rsidRPr="00114F77">
        <w:rPr>
          <w:rFonts w:eastAsia="MS Mincho" w:cs="Times New Roman"/>
          <w:color w:val="000000"/>
        </w:rPr>
        <w:t xml:space="preserve">capital expenditures (buildings, individual items of equipment that exceed $5,000 </w:t>
      </w:r>
      <w:r w:rsidRPr="00114F77">
        <w:rPr>
          <w:rFonts w:eastAsia="MS Mincho" w:cs="Times New Roman"/>
          <w:b/>
          <w:bCs/>
          <w:color w:val="000000"/>
        </w:rPr>
        <w:t xml:space="preserve">and </w:t>
      </w:r>
      <w:r w:rsidRPr="00114F77">
        <w:rPr>
          <w:rFonts w:eastAsia="MS Mincho" w:cs="Times New Roman"/>
          <w:color w:val="000000"/>
        </w:rPr>
        <w:t>have a useful life of more than one year; alterations and renovations). That portion of each subaward in excess of $25,000; hospitalization and other fees associated with patient care whether the services are obtained from an owned, related or third party hospital or other medical facility; rental/maintenance of off-site activities; student tuition remission and student support costs (e,g., student aid, stipends, dependency allowance</w:t>
      </w:r>
      <w:r>
        <w:rPr>
          <w:rFonts w:eastAsia="MS Mincho" w:cs="Times New Roman"/>
          <w:color w:val="000000"/>
        </w:rPr>
        <w:t xml:space="preserve">s, scholarships, fellowships). </w:t>
      </w:r>
      <w:r w:rsidRPr="00114F77">
        <w:rPr>
          <w:rFonts w:eastAsia="MS Mincho" w:cs="Times New Roman"/>
          <w:color w:val="000000"/>
        </w:rPr>
        <w:t xml:space="preserve">All rates delineated in the Rate Agreement negotiated with the U.S. Department of Health and Human Services are calculated based on MTDC. </w:t>
      </w:r>
    </w:p>
    <w:p w:rsidR="002C2DA7" w:rsidRDefault="002C2DA7" w:rsidP="002C2DA7">
      <w:pPr>
        <w:autoSpaceDE w:val="0"/>
        <w:autoSpaceDN w:val="0"/>
        <w:adjustRightInd w:val="0"/>
        <w:spacing w:after="0" w:line="240" w:lineRule="auto"/>
        <w:rPr>
          <w:rFonts w:eastAsia="MS Mincho" w:cs="Times New Roman"/>
          <w:color w:val="000000"/>
        </w:rPr>
      </w:pPr>
    </w:p>
    <w:p w:rsidR="002C2DA7" w:rsidRPr="00114F77" w:rsidRDefault="002C2DA7" w:rsidP="002C2DA7">
      <w:pPr>
        <w:autoSpaceDE w:val="0"/>
        <w:autoSpaceDN w:val="0"/>
        <w:adjustRightInd w:val="0"/>
        <w:spacing w:after="0" w:line="240" w:lineRule="auto"/>
        <w:ind w:left="-108"/>
        <w:rPr>
          <w:rFonts w:eastAsia="MS Mincho" w:cs="Times New Roman"/>
          <w:color w:val="000000"/>
        </w:rPr>
      </w:pPr>
      <w:r w:rsidRPr="00114F77">
        <w:rPr>
          <w:rFonts w:eastAsia="MS Mincho" w:cs="Times New Roman"/>
          <w:b/>
          <w:bCs/>
          <w:color w:val="000000"/>
        </w:rPr>
        <w:t xml:space="preserve">Organized Research: </w:t>
      </w:r>
    </w:p>
    <w:p w:rsidR="002C2DA7" w:rsidRPr="00114F77" w:rsidRDefault="002C2DA7" w:rsidP="002C2DA7">
      <w:pPr>
        <w:autoSpaceDE w:val="0"/>
        <w:autoSpaceDN w:val="0"/>
        <w:adjustRightInd w:val="0"/>
        <w:spacing w:after="0" w:line="240" w:lineRule="auto"/>
        <w:ind w:left="-108"/>
        <w:rPr>
          <w:rFonts w:eastAsia="MS Mincho" w:cs="Times New Roman"/>
          <w:color w:val="000000"/>
        </w:rPr>
      </w:pPr>
      <w:r w:rsidRPr="00114F77">
        <w:rPr>
          <w:rFonts w:eastAsia="MS Mincho" w:cs="Times New Roman"/>
          <w:color w:val="000000"/>
        </w:rPr>
        <w:t xml:space="preserve">All research and development activities that are sponsored by Federal and non-Federal agencies and organizations. This term includes activities involving the training of individuals in research techniques (commonly called research training) where such activities utilize the same facilities as other research and development activities and where such activities are not included in the instruction function. </w:t>
      </w:r>
    </w:p>
    <w:p w:rsidR="002C2DA7" w:rsidRPr="00114F77" w:rsidRDefault="002C2DA7" w:rsidP="002C2DA7">
      <w:pPr>
        <w:autoSpaceDE w:val="0"/>
        <w:autoSpaceDN w:val="0"/>
        <w:adjustRightInd w:val="0"/>
        <w:spacing w:after="0" w:line="240" w:lineRule="auto"/>
        <w:ind w:left="-108"/>
        <w:rPr>
          <w:rFonts w:eastAsia="MS Mincho" w:cs="Times New Roman"/>
          <w:b/>
          <w:bCs/>
          <w:color w:val="000000"/>
        </w:rPr>
      </w:pPr>
    </w:p>
    <w:p w:rsidR="002C2DA7" w:rsidRPr="00114F77" w:rsidRDefault="002C2DA7" w:rsidP="002C2DA7">
      <w:pPr>
        <w:autoSpaceDE w:val="0"/>
        <w:autoSpaceDN w:val="0"/>
        <w:adjustRightInd w:val="0"/>
        <w:spacing w:after="0" w:line="240" w:lineRule="auto"/>
        <w:ind w:left="-108"/>
        <w:rPr>
          <w:rFonts w:eastAsia="MS Mincho" w:cs="Times New Roman"/>
          <w:b/>
          <w:bCs/>
          <w:color w:val="000000"/>
        </w:rPr>
      </w:pPr>
      <w:r w:rsidRPr="00114F77">
        <w:rPr>
          <w:rFonts w:eastAsia="MS Mincho" w:cs="Times New Roman"/>
          <w:b/>
          <w:bCs/>
          <w:color w:val="000000"/>
        </w:rPr>
        <w:t xml:space="preserve">Other Sponsored Activity: </w:t>
      </w:r>
    </w:p>
    <w:p w:rsidR="002C2DA7" w:rsidRDefault="002C2DA7" w:rsidP="002C2DA7">
      <w:pPr>
        <w:autoSpaceDE w:val="0"/>
        <w:autoSpaceDN w:val="0"/>
        <w:adjustRightInd w:val="0"/>
        <w:spacing w:after="0" w:line="240" w:lineRule="auto"/>
        <w:ind w:left="-108"/>
        <w:rPr>
          <w:rFonts w:eastAsia="MS Mincho" w:cs="Times New Roman"/>
          <w:color w:val="000000"/>
        </w:rPr>
      </w:pPr>
      <w:r w:rsidRPr="00114F77">
        <w:rPr>
          <w:rFonts w:eastAsia="MS Mincho" w:cs="Times New Roman"/>
          <w:color w:val="000000"/>
        </w:rPr>
        <w:t xml:space="preserve">Other sponsored activities are programs and projects financed by Federal and non-Federal agencies and organizations which involve the performance of work other than instruction and organized research. Examples of such programs and projects are health service projects, and community service programs. However, when any of these activities are undertaken by the institution without outside support, they may be classified as other institutional activities. </w:t>
      </w:r>
    </w:p>
    <w:p w:rsidR="002C2DA7" w:rsidRDefault="002C2DA7" w:rsidP="002C2DA7">
      <w:pPr>
        <w:autoSpaceDE w:val="0"/>
        <w:autoSpaceDN w:val="0"/>
        <w:adjustRightInd w:val="0"/>
        <w:spacing w:after="0" w:line="240" w:lineRule="auto"/>
        <w:ind w:left="-108"/>
        <w:rPr>
          <w:rFonts w:eastAsia="MS Mincho" w:cs="Times New Roman"/>
          <w:color w:val="000000"/>
        </w:rPr>
      </w:pPr>
    </w:p>
    <w:p w:rsidR="002C2DA7" w:rsidRPr="00114F77" w:rsidRDefault="002C2DA7" w:rsidP="002C2DA7">
      <w:pPr>
        <w:autoSpaceDE w:val="0"/>
        <w:autoSpaceDN w:val="0"/>
        <w:adjustRightInd w:val="0"/>
        <w:spacing w:after="0" w:line="240" w:lineRule="auto"/>
        <w:ind w:left="-108"/>
        <w:rPr>
          <w:rFonts w:eastAsia="MS Mincho" w:cs="Times New Roman"/>
          <w:b/>
          <w:color w:val="000000"/>
        </w:rPr>
      </w:pPr>
      <w:r w:rsidRPr="00114F77">
        <w:rPr>
          <w:rFonts w:eastAsia="MS Mincho" w:cs="Times New Roman"/>
          <w:b/>
          <w:color w:val="000000"/>
        </w:rPr>
        <w:t>Instruction:</w:t>
      </w:r>
    </w:p>
    <w:p w:rsidR="002C2DA7" w:rsidRPr="00114F77" w:rsidRDefault="002C2DA7" w:rsidP="002C2DA7">
      <w:pPr>
        <w:autoSpaceDE w:val="0"/>
        <w:autoSpaceDN w:val="0"/>
        <w:adjustRightInd w:val="0"/>
        <w:spacing w:after="0" w:line="240" w:lineRule="auto"/>
        <w:ind w:left="-108"/>
        <w:rPr>
          <w:rFonts w:eastAsia="MS Mincho" w:cs="Times New Roman"/>
          <w:color w:val="000000"/>
        </w:rPr>
      </w:pPr>
      <w:r w:rsidRPr="00114F77">
        <w:rPr>
          <w:rFonts w:eastAsia="MS Mincho" w:cs="Times New Roman"/>
          <w:color w:val="000000"/>
        </w:rPr>
        <w:t xml:space="preserve">This term includes all teaching and training activities, whether they are offered for credits toward a degree or certificate or on a non-credit basis, and whether they are offered through regular academic departments or separate divisions, such as a summer school division or an extension division. Also considered part of this major function are departmental research, and, where agreed to, university research. </w:t>
      </w:r>
    </w:p>
    <w:p w:rsidR="002C2DA7" w:rsidRPr="00EB2159" w:rsidRDefault="002C2DA7" w:rsidP="002C2DA7">
      <w:pPr>
        <w:autoSpaceDE w:val="0"/>
        <w:autoSpaceDN w:val="0"/>
        <w:adjustRightInd w:val="0"/>
        <w:spacing w:after="0" w:line="240" w:lineRule="auto"/>
        <w:ind w:left="-108"/>
        <w:rPr>
          <w:rFonts w:eastAsia="MS Mincho" w:cs="Times New Roman"/>
          <w:i/>
          <w:color w:val="000000"/>
        </w:rPr>
      </w:pPr>
      <w:r w:rsidRPr="00EB2159">
        <w:rPr>
          <w:rFonts w:eastAsia="MS Mincho" w:cs="Times New Roman"/>
          <w:i/>
        </w:rPr>
        <w:t>* Please note, while the negotiated instruction rate is 52%, many sponsors that fund instructional programs cap the F&amp;A that can be recovered. In these cases, UCF will honor the capped rate.</w:t>
      </w:r>
    </w:p>
    <w:p w:rsidR="002C2DA7" w:rsidRPr="00EB2159" w:rsidRDefault="002C2DA7" w:rsidP="002C2DA7">
      <w:pPr>
        <w:autoSpaceDE w:val="0"/>
        <w:autoSpaceDN w:val="0"/>
        <w:adjustRightInd w:val="0"/>
        <w:spacing w:after="0" w:line="240" w:lineRule="auto"/>
        <w:rPr>
          <w:rFonts w:eastAsia="MS Mincho" w:cs="Times New Roman"/>
          <w:i/>
          <w:color w:val="000000"/>
        </w:rPr>
      </w:pPr>
    </w:p>
    <w:p w:rsidR="004C5842" w:rsidRPr="00172A6D" w:rsidRDefault="004C5842" w:rsidP="004C5842">
      <w:pPr>
        <w:autoSpaceDE w:val="0"/>
        <w:autoSpaceDN w:val="0"/>
        <w:adjustRightInd w:val="0"/>
        <w:spacing w:after="0" w:line="240" w:lineRule="auto"/>
        <w:rPr>
          <w:rFonts w:ascii="Times New Roman" w:eastAsia="MS Mincho" w:hAnsi="Times New Roman" w:cs="Times New Roman"/>
          <w:color w:val="000000"/>
          <w:sz w:val="24"/>
          <w:szCs w:val="24"/>
        </w:rPr>
      </w:pPr>
    </w:p>
    <w:p w:rsidR="002C2DA7" w:rsidRDefault="002C2DA7" w:rsidP="002C2DA7">
      <w:pPr>
        <w:ind w:left="-90"/>
        <w:rPr>
          <w:rFonts w:ascii="Garamond" w:eastAsia="MS Mincho" w:hAnsi="Garamond" w:cs="Times New Roman"/>
          <w:sz w:val="28"/>
          <w:szCs w:val="28"/>
        </w:rPr>
      </w:pPr>
    </w:p>
    <w:p w:rsidR="002C2DA7" w:rsidRDefault="002C2DA7" w:rsidP="002C2DA7">
      <w:pPr>
        <w:ind w:left="-90"/>
        <w:rPr>
          <w:rFonts w:ascii="Garamond" w:eastAsia="MS Mincho" w:hAnsi="Garamond" w:cs="Times New Roman"/>
          <w:sz w:val="28"/>
          <w:szCs w:val="28"/>
        </w:rPr>
      </w:pPr>
    </w:p>
    <w:p w:rsidR="002C2DA7" w:rsidRDefault="002C2DA7" w:rsidP="002C2DA7">
      <w:pPr>
        <w:ind w:left="-90"/>
        <w:rPr>
          <w:rFonts w:ascii="Garamond" w:eastAsia="MS Mincho" w:hAnsi="Garamond" w:cs="Times New Roman"/>
          <w:sz w:val="28"/>
          <w:szCs w:val="28"/>
        </w:rPr>
      </w:pPr>
    </w:p>
    <w:p w:rsidR="002C2DA7" w:rsidRDefault="002C2DA7" w:rsidP="002C2DA7">
      <w:pPr>
        <w:ind w:left="-90"/>
        <w:rPr>
          <w:rFonts w:ascii="Garamond" w:eastAsia="MS Mincho" w:hAnsi="Garamond" w:cs="Times New Roman"/>
          <w:sz w:val="28"/>
          <w:szCs w:val="28"/>
        </w:rPr>
      </w:pPr>
    </w:p>
    <w:p w:rsidR="002C2DA7" w:rsidRDefault="002C2DA7" w:rsidP="002C2DA7">
      <w:pPr>
        <w:ind w:left="-90"/>
        <w:rPr>
          <w:rFonts w:ascii="Garamond" w:eastAsia="MS Mincho" w:hAnsi="Garamond" w:cs="Times New Roman"/>
          <w:sz w:val="28"/>
          <w:szCs w:val="28"/>
        </w:rPr>
      </w:pPr>
    </w:p>
    <w:p w:rsidR="004C5842" w:rsidRPr="005717B7" w:rsidRDefault="004C5842" w:rsidP="002C2DA7">
      <w:pPr>
        <w:ind w:left="-90"/>
        <w:rPr>
          <w:rFonts w:eastAsia="MS Mincho"/>
          <w:b/>
        </w:rPr>
      </w:pPr>
      <w:r w:rsidRPr="005717B7">
        <w:rPr>
          <w:rFonts w:eastAsia="MS Mincho"/>
          <w:b/>
        </w:rPr>
        <w:t xml:space="preserve">OTHER F&amp;A RATES AT UCF and UCFRF: </w:t>
      </w:r>
    </w:p>
    <w:p w:rsidR="004C5842" w:rsidRDefault="004C5842" w:rsidP="002C2DA7">
      <w:pPr>
        <w:spacing w:after="0" w:line="240" w:lineRule="auto"/>
        <w:ind w:left="-90"/>
        <w:jc w:val="both"/>
        <w:rPr>
          <w:rFonts w:eastAsia="MS Mincho" w:cs="Times New Roman"/>
          <w:color w:val="000000"/>
        </w:rPr>
      </w:pPr>
      <w:r w:rsidRPr="00114F77">
        <w:rPr>
          <w:rFonts w:eastAsia="MS Mincho" w:cs="Times New Roman"/>
          <w:color w:val="000000"/>
        </w:rPr>
        <w:t xml:space="preserve">These common used rates are subject to sponsor approval, and may be modified to comply with sponsor limitations. </w:t>
      </w:r>
    </w:p>
    <w:p w:rsidR="004C5842" w:rsidRPr="00172A6D" w:rsidRDefault="004C5842" w:rsidP="004C5842">
      <w:pPr>
        <w:spacing w:after="0" w:line="240" w:lineRule="auto"/>
        <w:ind w:left="-90"/>
        <w:rPr>
          <w:rFonts w:ascii="Times New Roman" w:eastAsia="MS Mincho" w:hAnsi="Times New Roman" w:cs="Times New Roman"/>
          <w:color w:val="000000"/>
          <w:sz w:val="23"/>
          <w:szCs w:val="23"/>
        </w:rPr>
      </w:pPr>
    </w:p>
    <w:tbl>
      <w:tblPr>
        <w:tblStyle w:val="TableGrid1"/>
        <w:tblW w:w="5216" w:type="pct"/>
        <w:tblInd w:w="-72" w:type="dxa"/>
        <w:tblLayout w:type="fixed"/>
        <w:tblLook w:val="04A0" w:firstRow="1" w:lastRow="0" w:firstColumn="1" w:lastColumn="0" w:noHBand="0" w:noVBand="1"/>
        <w:tblPrChange w:id="4" w:author="Celeste Rivera-Nunez" w:date="2015-12-17T13:38:00Z">
          <w:tblPr>
            <w:tblStyle w:val="TableGrid1"/>
            <w:tblW w:w="5216" w:type="pct"/>
            <w:tblInd w:w="-72" w:type="dxa"/>
            <w:tblLayout w:type="fixed"/>
            <w:tblLook w:val="04A0" w:firstRow="1" w:lastRow="0" w:firstColumn="1" w:lastColumn="0" w:noHBand="0" w:noVBand="1"/>
          </w:tblPr>
        </w:tblPrChange>
      </w:tblPr>
      <w:tblGrid>
        <w:gridCol w:w="1494"/>
        <w:gridCol w:w="1055"/>
        <w:gridCol w:w="1319"/>
        <w:gridCol w:w="966"/>
        <w:gridCol w:w="4920"/>
        <w:tblGridChange w:id="5">
          <w:tblGrid>
            <w:gridCol w:w="1430"/>
            <w:gridCol w:w="1055"/>
            <w:gridCol w:w="1475"/>
            <w:gridCol w:w="989"/>
            <w:gridCol w:w="5041"/>
          </w:tblGrid>
        </w:tblGridChange>
      </w:tblGrid>
      <w:tr w:rsidR="004C5842" w:rsidRPr="00C710B9" w:rsidTr="002A4E4E">
        <w:tc>
          <w:tcPr>
            <w:tcW w:w="766" w:type="pct"/>
            <w:hideMark/>
            <w:tcPrChange w:id="6" w:author="Celeste Rivera-Nunez" w:date="2015-12-17T13:38:00Z">
              <w:tcPr>
                <w:tcW w:w="716" w:type="pct"/>
                <w:hideMark/>
              </w:tcPr>
            </w:tcPrChange>
          </w:tcPr>
          <w:p w:rsidR="004C5842" w:rsidRPr="00C710B9" w:rsidRDefault="004C5842" w:rsidP="003E617E">
            <w:pPr>
              <w:spacing w:before="75" w:after="150" w:line="225" w:lineRule="atLeast"/>
              <w:jc w:val="center"/>
              <w:rPr>
                <w:rFonts w:eastAsia="Times New Roman" w:cs="Lucida Sans Unicode"/>
                <w:b/>
              </w:rPr>
            </w:pPr>
            <w:r w:rsidRPr="00C710B9">
              <w:rPr>
                <w:rFonts w:eastAsia="Times New Roman" w:cs="Lucida Sans Unicode"/>
                <w:b/>
              </w:rPr>
              <w:t>Type</w:t>
            </w:r>
          </w:p>
        </w:tc>
        <w:tc>
          <w:tcPr>
            <w:tcW w:w="541" w:type="pct"/>
            <w:hideMark/>
            <w:tcPrChange w:id="7" w:author="Celeste Rivera-Nunez" w:date="2015-12-17T13:38:00Z">
              <w:tcPr>
                <w:tcW w:w="528" w:type="pct"/>
                <w:hideMark/>
              </w:tcPr>
            </w:tcPrChange>
          </w:tcPr>
          <w:p w:rsidR="004C5842" w:rsidRPr="00C710B9" w:rsidRDefault="004C5842" w:rsidP="003E617E">
            <w:pPr>
              <w:spacing w:before="75" w:after="150" w:line="225" w:lineRule="atLeast"/>
              <w:jc w:val="center"/>
              <w:rPr>
                <w:rFonts w:eastAsia="Times New Roman" w:cs="Lucida Sans Unicode"/>
                <w:b/>
              </w:rPr>
            </w:pPr>
            <w:r w:rsidRPr="00C710B9">
              <w:rPr>
                <w:rFonts w:eastAsia="Times New Roman" w:cs="Lucida Sans Unicode"/>
                <w:b/>
              </w:rPr>
              <w:t>Source</w:t>
            </w:r>
          </w:p>
        </w:tc>
        <w:tc>
          <w:tcPr>
            <w:tcW w:w="676" w:type="pct"/>
            <w:tcPrChange w:id="8" w:author="Celeste Rivera-Nunez" w:date="2015-12-17T13:38:00Z">
              <w:tcPr>
                <w:tcW w:w="738" w:type="pct"/>
              </w:tcPr>
            </w:tcPrChange>
          </w:tcPr>
          <w:p w:rsidR="004C5842" w:rsidRPr="00C710B9" w:rsidRDefault="004C5842" w:rsidP="003E617E">
            <w:pPr>
              <w:spacing w:before="75" w:after="150" w:line="225" w:lineRule="atLeast"/>
              <w:jc w:val="center"/>
              <w:rPr>
                <w:rFonts w:eastAsia="Times New Roman" w:cs="Lucida Sans Unicode"/>
                <w:b/>
              </w:rPr>
            </w:pPr>
            <w:r w:rsidRPr="00C710B9">
              <w:rPr>
                <w:rFonts w:eastAsia="Times New Roman" w:cs="Lucida Sans Unicode"/>
                <w:b/>
              </w:rPr>
              <w:t>Rate</w:t>
            </w:r>
          </w:p>
        </w:tc>
        <w:tc>
          <w:tcPr>
            <w:tcW w:w="495" w:type="pct"/>
            <w:tcPrChange w:id="9" w:author="Celeste Rivera-Nunez" w:date="2015-12-17T13:38:00Z">
              <w:tcPr>
                <w:tcW w:w="495" w:type="pct"/>
              </w:tcPr>
            </w:tcPrChange>
          </w:tcPr>
          <w:p w:rsidR="004C5842" w:rsidRPr="00C710B9" w:rsidRDefault="004C5842" w:rsidP="003E617E">
            <w:pPr>
              <w:spacing w:before="75" w:after="150" w:line="225" w:lineRule="atLeast"/>
              <w:jc w:val="center"/>
              <w:rPr>
                <w:rFonts w:eastAsia="Times New Roman" w:cs="Lucida Sans Unicode"/>
                <w:b/>
              </w:rPr>
            </w:pPr>
            <w:r w:rsidRPr="00C710B9">
              <w:rPr>
                <w:rFonts w:eastAsia="Times New Roman" w:cs="Lucida Sans Unicode"/>
                <w:b/>
              </w:rPr>
              <w:t>Base</w:t>
            </w:r>
          </w:p>
        </w:tc>
        <w:tc>
          <w:tcPr>
            <w:tcW w:w="2523" w:type="pct"/>
            <w:tcPrChange w:id="10" w:author="Celeste Rivera-Nunez" w:date="2015-12-17T13:38:00Z">
              <w:tcPr>
                <w:tcW w:w="2523" w:type="pct"/>
              </w:tcPr>
            </w:tcPrChange>
          </w:tcPr>
          <w:p w:rsidR="004C5842" w:rsidRPr="00C710B9" w:rsidRDefault="004C5842" w:rsidP="003E617E">
            <w:pPr>
              <w:spacing w:before="75" w:after="150" w:line="225" w:lineRule="atLeast"/>
              <w:jc w:val="center"/>
              <w:rPr>
                <w:rFonts w:eastAsia="Times New Roman" w:cs="Lucida Sans Unicode"/>
                <w:b/>
              </w:rPr>
            </w:pPr>
            <w:r w:rsidRPr="00C710B9">
              <w:rPr>
                <w:rFonts w:eastAsia="Times New Roman" w:cs="Lucida Sans Unicode"/>
                <w:b/>
              </w:rPr>
              <w:t>Comments</w:t>
            </w:r>
          </w:p>
        </w:tc>
      </w:tr>
      <w:tr w:rsidR="004C5842" w:rsidRPr="00C710B9" w:rsidTr="002A4E4E">
        <w:tc>
          <w:tcPr>
            <w:tcW w:w="766" w:type="pct"/>
            <w:shd w:val="clear" w:color="auto" w:fill="D9D9D9" w:themeFill="background1" w:themeFillShade="D9"/>
            <w:hideMark/>
            <w:tcPrChange w:id="11" w:author="Celeste Rivera-Nunez" w:date="2015-12-17T13:38:00Z">
              <w:tcPr>
                <w:tcW w:w="716" w:type="pct"/>
                <w:shd w:val="clear" w:color="auto" w:fill="D9D9D9" w:themeFill="background1" w:themeFillShade="D9"/>
                <w:hideMark/>
              </w:tcPr>
            </w:tcPrChange>
          </w:tcPr>
          <w:p w:rsidR="004C5842" w:rsidRPr="00C710B9" w:rsidRDefault="004C5842" w:rsidP="003E617E">
            <w:pPr>
              <w:spacing w:before="75" w:after="150" w:line="225" w:lineRule="atLeast"/>
              <w:rPr>
                <w:rFonts w:eastAsia="Times New Roman" w:cs="Lucida Sans Unicode"/>
                <w:b/>
              </w:rPr>
            </w:pPr>
            <w:r w:rsidRPr="00C710B9">
              <w:rPr>
                <w:rFonts w:eastAsia="Times New Roman" w:cs="Lucida Sans Unicode"/>
                <w:b/>
              </w:rPr>
              <w:t>Service Fee</w:t>
            </w:r>
          </w:p>
        </w:tc>
        <w:tc>
          <w:tcPr>
            <w:tcW w:w="541" w:type="pct"/>
            <w:shd w:val="clear" w:color="auto" w:fill="D9D9D9" w:themeFill="background1" w:themeFillShade="D9"/>
            <w:hideMark/>
            <w:tcPrChange w:id="12" w:author="Celeste Rivera-Nunez" w:date="2015-12-17T13:38:00Z">
              <w:tcPr>
                <w:tcW w:w="528" w:type="pct"/>
                <w:shd w:val="clear" w:color="auto" w:fill="D9D9D9" w:themeFill="background1" w:themeFillShade="D9"/>
                <w:hideMark/>
              </w:tcPr>
            </w:tcPrChange>
          </w:tcPr>
          <w:p w:rsidR="004C5842" w:rsidRPr="00C710B9" w:rsidRDefault="004C5842" w:rsidP="003E617E">
            <w:pPr>
              <w:spacing w:before="75" w:after="150" w:line="225" w:lineRule="atLeast"/>
              <w:jc w:val="center"/>
              <w:rPr>
                <w:rFonts w:eastAsia="Times New Roman" w:cs="Lucida Sans Unicode"/>
              </w:rPr>
            </w:pPr>
            <w:r w:rsidRPr="00C710B9">
              <w:rPr>
                <w:rFonts w:eastAsia="Times New Roman" w:cs="Lucida Sans Unicode"/>
              </w:rPr>
              <w:t>All Sponsor Types</w:t>
            </w:r>
          </w:p>
        </w:tc>
        <w:tc>
          <w:tcPr>
            <w:tcW w:w="676" w:type="pct"/>
            <w:shd w:val="clear" w:color="auto" w:fill="D9D9D9" w:themeFill="background1" w:themeFillShade="D9"/>
            <w:tcPrChange w:id="13" w:author="Celeste Rivera-Nunez" w:date="2015-12-17T13:38:00Z">
              <w:tcPr>
                <w:tcW w:w="738" w:type="pct"/>
                <w:shd w:val="clear" w:color="auto" w:fill="D9D9D9" w:themeFill="background1" w:themeFillShade="D9"/>
              </w:tcPr>
            </w:tcPrChange>
          </w:tcPr>
          <w:p w:rsidR="004C5842" w:rsidRPr="00C710B9" w:rsidRDefault="006E71D1" w:rsidP="003E617E">
            <w:pPr>
              <w:spacing w:before="75" w:after="150" w:line="225" w:lineRule="atLeast"/>
              <w:jc w:val="center"/>
              <w:rPr>
                <w:rFonts w:eastAsia="Times New Roman" w:cs="Lucida Sans Unicode"/>
              </w:rPr>
            </w:pPr>
            <w:ins w:id="14" w:author="Celeste Rivera-Nunez" w:date="2015-12-17T13:07:00Z">
              <w:r>
                <w:rPr>
                  <w:rFonts w:eastAsia="Times New Roman" w:cs="Lucida Sans Unicode"/>
                </w:rPr>
                <w:t>10</w:t>
              </w:r>
            </w:ins>
            <w:del w:id="15" w:author="Celeste Rivera-Nunez" w:date="2015-12-17T13:07:00Z">
              <w:r w:rsidR="004C5842" w:rsidRPr="00C710B9" w:rsidDel="006E71D1">
                <w:rPr>
                  <w:rFonts w:eastAsia="Times New Roman" w:cs="Lucida Sans Unicode"/>
                </w:rPr>
                <w:delText>5</w:delText>
              </w:r>
            </w:del>
            <w:r w:rsidR="004C5842" w:rsidRPr="00C710B9">
              <w:rPr>
                <w:rFonts w:eastAsia="Times New Roman" w:cs="Lucida Sans Unicode"/>
              </w:rPr>
              <w:t>%</w:t>
            </w:r>
          </w:p>
        </w:tc>
        <w:tc>
          <w:tcPr>
            <w:tcW w:w="495" w:type="pct"/>
            <w:shd w:val="clear" w:color="auto" w:fill="D9D9D9" w:themeFill="background1" w:themeFillShade="D9"/>
            <w:tcPrChange w:id="16" w:author="Celeste Rivera-Nunez" w:date="2015-12-17T13:38:00Z">
              <w:tcPr>
                <w:tcW w:w="495" w:type="pct"/>
                <w:shd w:val="clear" w:color="auto" w:fill="D9D9D9" w:themeFill="background1" w:themeFillShade="D9"/>
              </w:tcPr>
            </w:tcPrChange>
          </w:tcPr>
          <w:p w:rsidR="004C5842" w:rsidRPr="00C710B9" w:rsidRDefault="004C5842" w:rsidP="003E617E">
            <w:pPr>
              <w:spacing w:before="75" w:after="150" w:line="225" w:lineRule="atLeast"/>
              <w:jc w:val="center"/>
              <w:rPr>
                <w:rFonts w:eastAsia="Times New Roman" w:cs="Lucida Sans Unicode"/>
              </w:rPr>
            </w:pPr>
            <w:r w:rsidRPr="00C710B9">
              <w:rPr>
                <w:rFonts w:eastAsia="Times New Roman" w:cs="Lucida Sans Unicode"/>
              </w:rPr>
              <w:t>TDC</w:t>
            </w:r>
          </w:p>
        </w:tc>
        <w:tc>
          <w:tcPr>
            <w:tcW w:w="2523" w:type="pct"/>
            <w:shd w:val="clear" w:color="auto" w:fill="D9D9D9" w:themeFill="background1" w:themeFillShade="D9"/>
            <w:tcPrChange w:id="17" w:author="Celeste Rivera-Nunez" w:date="2015-12-17T13:38:00Z">
              <w:tcPr>
                <w:tcW w:w="2523" w:type="pct"/>
                <w:shd w:val="clear" w:color="auto" w:fill="D9D9D9" w:themeFill="background1" w:themeFillShade="D9"/>
              </w:tcPr>
            </w:tcPrChange>
          </w:tcPr>
          <w:p w:rsidR="004C5842" w:rsidRPr="00C710B9" w:rsidRDefault="004C5842" w:rsidP="003E617E">
            <w:pPr>
              <w:autoSpaceDE w:val="0"/>
              <w:autoSpaceDN w:val="0"/>
              <w:adjustRightInd w:val="0"/>
              <w:jc w:val="both"/>
              <w:rPr>
                <w:rFonts w:eastAsia="Times New Roman" w:cs="Lucida Sans Unicode"/>
              </w:rPr>
            </w:pPr>
            <w:r w:rsidRPr="00C710B9">
              <w:rPr>
                <w:rFonts w:eastAsia="MS Mincho" w:cs="Lucida Sans Unicode"/>
              </w:rPr>
              <w:t>Specific eligibility requirements apply (</w:t>
            </w:r>
            <w:r w:rsidR="006E71D1">
              <w:rPr>
                <w:rFonts w:eastAsiaTheme="minorEastAsia"/>
              </w:rPr>
              <w:fldChar w:fldCharType="begin"/>
            </w:r>
            <w:r w:rsidR="006E71D1">
              <w:instrText xml:space="preserve"> HYPERLINK "http://www.research.ucf.edu/SponsoredPrograms/Proposal/forms/Service_Fee_Request.pdf" </w:instrText>
            </w:r>
            <w:r w:rsidR="006E71D1">
              <w:rPr>
                <w:rFonts w:eastAsiaTheme="minorEastAsia"/>
              </w:rPr>
              <w:fldChar w:fldCharType="separate"/>
            </w:r>
            <w:r w:rsidRPr="00C710B9">
              <w:rPr>
                <w:rStyle w:val="Hyperlink"/>
                <w:rFonts w:eastAsia="MS Mincho" w:cs="Lucida Sans Unicode"/>
              </w:rPr>
              <w:t>http://www.research.ucf.edu/SponsoredPrograms/Proposal/forms/Service_Fee_Request.pdf</w:t>
            </w:r>
            <w:r w:rsidR="006E71D1">
              <w:rPr>
                <w:rStyle w:val="Hyperlink"/>
                <w:rFonts w:eastAsia="MS Mincho" w:cs="Lucida Sans Unicode"/>
              </w:rPr>
              <w:fldChar w:fldCharType="end"/>
            </w:r>
            <w:r w:rsidRPr="00C710B9">
              <w:rPr>
                <w:rFonts w:eastAsia="MS Mincho" w:cs="Lucida Sans Unicode"/>
              </w:rPr>
              <w:t>); any residual funds left on a fixed price award remain w/ ORC and do not roll into a PI balance account</w:t>
            </w:r>
          </w:p>
        </w:tc>
      </w:tr>
      <w:tr w:rsidR="004C5842" w:rsidRPr="00C710B9" w:rsidTr="002A4E4E">
        <w:tc>
          <w:tcPr>
            <w:tcW w:w="766" w:type="pct"/>
            <w:hideMark/>
            <w:tcPrChange w:id="18" w:author="Celeste Rivera-Nunez" w:date="2015-12-17T13:38:00Z">
              <w:tcPr>
                <w:tcW w:w="716" w:type="pct"/>
                <w:hideMark/>
              </w:tcPr>
            </w:tcPrChange>
          </w:tcPr>
          <w:p w:rsidR="004C5842" w:rsidRPr="00C710B9" w:rsidRDefault="004C5842" w:rsidP="003E617E">
            <w:pPr>
              <w:spacing w:before="75" w:after="150" w:line="225" w:lineRule="atLeast"/>
              <w:rPr>
                <w:rFonts w:eastAsia="Times New Roman" w:cs="Lucida Sans Unicode"/>
                <w:b/>
              </w:rPr>
            </w:pPr>
            <w:r w:rsidRPr="00C710B9">
              <w:rPr>
                <w:rFonts w:eastAsia="Times New Roman" w:cs="Lucida Sans Unicode"/>
                <w:b/>
              </w:rPr>
              <w:t>State of FL (incl. SUS)</w:t>
            </w:r>
          </w:p>
        </w:tc>
        <w:tc>
          <w:tcPr>
            <w:tcW w:w="541" w:type="pct"/>
            <w:hideMark/>
            <w:tcPrChange w:id="19" w:author="Celeste Rivera-Nunez" w:date="2015-12-17T13:38:00Z">
              <w:tcPr>
                <w:tcW w:w="528" w:type="pct"/>
                <w:hideMark/>
              </w:tcPr>
            </w:tcPrChange>
          </w:tcPr>
          <w:p w:rsidR="004C5842" w:rsidRPr="00C710B9" w:rsidRDefault="004C5842" w:rsidP="003E617E">
            <w:pPr>
              <w:spacing w:before="75" w:after="150" w:line="225" w:lineRule="atLeast"/>
              <w:jc w:val="center"/>
              <w:rPr>
                <w:rFonts w:eastAsia="Times New Roman" w:cs="Lucida Sans Unicode"/>
              </w:rPr>
            </w:pPr>
            <w:r w:rsidRPr="00C710B9">
              <w:rPr>
                <w:rFonts w:eastAsia="Times New Roman" w:cs="Lucida Sans Unicode"/>
              </w:rPr>
              <w:t>State</w:t>
            </w:r>
          </w:p>
        </w:tc>
        <w:tc>
          <w:tcPr>
            <w:tcW w:w="676" w:type="pct"/>
            <w:tcPrChange w:id="20" w:author="Celeste Rivera-Nunez" w:date="2015-12-17T13:38:00Z">
              <w:tcPr>
                <w:tcW w:w="738" w:type="pct"/>
              </w:tcPr>
            </w:tcPrChange>
          </w:tcPr>
          <w:p w:rsidR="004C5842" w:rsidRPr="00C710B9" w:rsidRDefault="004C5842" w:rsidP="003E617E">
            <w:pPr>
              <w:spacing w:before="75" w:after="150" w:line="225" w:lineRule="atLeast"/>
              <w:jc w:val="center"/>
              <w:rPr>
                <w:rFonts w:eastAsia="Times New Roman" w:cs="Lucida Sans Unicode"/>
              </w:rPr>
            </w:pPr>
            <w:r w:rsidRPr="00C710B9">
              <w:rPr>
                <w:rFonts w:eastAsia="Times New Roman" w:cs="Lucida Sans Unicode"/>
              </w:rPr>
              <w:t>10%-25%</w:t>
            </w:r>
          </w:p>
        </w:tc>
        <w:tc>
          <w:tcPr>
            <w:tcW w:w="495" w:type="pct"/>
            <w:tcPrChange w:id="21" w:author="Celeste Rivera-Nunez" w:date="2015-12-17T13:38:00Z">
              <w:tcPr>
                <w:tcW w:w="495" w:type="pct"/>
              </w:tcPr>
            </w:tcPrChange>
          </w:tcPr>
          <w:p w:rsidR="004C5842" w:rsidRPr="00C710B9" w:rsidRDefault="004C5842" w:rsidP="003E617E">
            <w:pPr>
              <w:spacing w:before="75" w:after="150" w:line="225" w:lineRule="atLeast"/>
              <w:jc w:val="center"/>
              <w:rPr>
                <w:rFonts w:eastAsia="Times New Roman" w:cs="Lucida Sans Unicode"/>
              </w:rPr>
            </w:pPr>
            <w:r w:rsidRPr="00C710B9">
              <w:rPr>
                <w:rFonts w:eastAsia="Times New Roman" w:cs="Lucida Sans Unicode"/>
              </w:rPr>
              <w:t>TDC</w:t>
            </w:r>
          </w:p>
        </w:tc>
        <w:tc>
          <w:tcPr>
            <w:tcW w:w="2523" w:type="pct"/>
            <w:tcPrChange w:id="22" w:author="Celeste Rivera-Nunez" w:date="2015-12-17T13:38:00Z">
              <w:tcPr>
                <w:tcW w:w="2523" w:type="pct"/>
              </w:tcPr>
            </w:tcPrChange>
          </w:tcPr>
          <w:p w:rsidR="004C5842" w:rsidRPr="00C710B9" w:rsidRDefault="004C5842" w:rsidP="003E617E">
            <w:pPr>
              <w:spacing w:before="75" w:after="150" w:line="225" w:lineRule="atLeast"/>
              <w:jc w:val="both"/>
              <w:rPr>
                <w:rFonts w:eastAsia="Times New Roman" w:cs="Lucida Sans Unicode"/>
              </w:rPr>
            </w:pPr>
          </w:p>
        </w:tc>
      </w:tr>
      <w:tr w:rsidR="004C5842" w:rsidRPr="00C710B9" w:rsidTr="002A4E4E">
        <w:tc>
          <w:tcPr>
            <w:tcW w:w="766" w:type="pct"/>
            <w:shd w:val="clear" w:color="auto" w:fill="D9D9D9" w:themeFill="background1" w:themeFillShade="D9"/>
            <w:hideMark/>
            <w:tcPrChange w:id="23" w:author="Celeste Rivera-Nunez" w:date="2015-12-17T13:38:00Z">
              <w:tcPr>
                <w:tcW w:w="716" w:type="pct"/>
                <w:shd w:val="clear" w:color="auto" w:fill="D9D9D9" w:themeFill="background1" w:themeFillShade="D9"/>
                <w:hideMark/>
              </w:tcPr>
            </w:tcPrChange>
          </w:tcPr>
          <w:p w:rsidR="004C5842" w:rsidRPr="00C710B9" w:rsidRDefault="004C5842" w:rsidP="003E617E">
            <w:pPr>
              <w:spacing w:before="75" w:after="150" w:line="225" w:lineRule="atLeast"/>
              <w:rPr>
                <w:rFonts w:eastAsia="Times New Roman" w:cs="Lucida Sans Unicode"/>
                <w:b/>
              </w:rPr>
            </w:pPr>
            <w:r w:rsidRPr="00C710B9">
              <w:rPr>
                <w:rFonts w:eastAsia="Times New Roman" w:cs="Lucida Sans Unicode"/>
                <w:b/>
              </w:rPr>
              <w:t>State of FL (incl. SUS)</w:t>
            </w:r>
          </w:p>
        </w:tc>
        <w:tc>
          <w:tcPr>
            <w:tcW w:w="541" w:type="pct"/>
            <w:shd w:val="clear" w:color="auto" w:fill="D9D9D9" w:themeFill="background1" w:themeFillShade="D9"/>
            <w:hideMark/>
            <w:tcPrChange w:id="24" w:author="Celeste Rivera-Nunez" w:date="2015-12-17T13:38:00Z">
              <w:tcPr>
                <w:tcW w:w="528" w:type="pct"/>
                <w:shd w:val="clear" w:color="auto" w:fill="D9D9D9" w:themeFill="background1" w:themeFillShade="D9"/>
                <w:hideMark/>
              </w:tcPr>
            </w:tcPrChange>
          </w:tcPr>
          <w:p w:rsidR="004C5842" w:rsidRPr="00C710B9" w:rsidRDefault="004C5842" w:rsidP="003E617E">
            <w:pPr>
              <w:spacing w:before="75" w:after="150" w:line="225" w:lineRule="atLeast"/>
              <w:jc w:val="center"/>
              <w:rPr>
                <w:rFonts w:eastAsia="Times New Roman" w:cs="Lucida Sans Unicode"/>
              </w:rPr>
            </w:pPr>
            <w:r w:rsidRPr="00C710B9">
              <w:rPr>
                <w:rFonts w:eastAsia="Times New Roman" w:cs="Lucida Sans Unicode"/>
              </w:rPr>
              <w:t>Federal Flow Through</w:t>
            </w:r>
          </w:p>
        </w:tc>
        <w:tc>
          <w:tcPr>
            <w:tcW w:w="676" w:type="pct"/>
            <w:shd w:val="clear" w:color="auto" w:fill="D9D9D9" w:themeFill="background1" w:themeFillShade="D9"/>
            <w:tcPrChange w:id="25" w:author="Celeste Rivera-Nunez" w:date="2015-12-17T13:38:00Z">
              <w:tcPr>
                <w:tcW w:w="738" w:type="pct"/>
                <w:shd w:val="clear" w:color="auto" w:fill="D9D9D9" w:themeFill="background1" w:themeFillShade="D9"/>
              </w:tcPr>
            </w:tcPrChange>
          </w:tcPr>
          <w:p w:rsidR="004C5842" w:rsidRPr="00C710B9" w:rsidRDefault="004C5842" w:rsidP="003E617E">
            <w:pPr>
              <w:spacing w:before="75" w:after="150" w:line="225" w:lineRule="atLeast"/>
              <w:jc w:val="center"/>
              <w:rPr>
                <w:rFonts w:eastAsia="Times New Roman" w:cs="Lucida Sans Unicode"/>
              </w:rPr>
            </w:pPr>
            <w:r w:rsidRPr="00C710B9">
              <w:rPr>
                <w:rFonts w:eastAsia="Times New Roman" w:cs="Lucida Sans Unicode"/>
              </w:rPr>
              <w:t>Applicable Federal Rate</w:t>
            </w:r>
          </w:p>
        </w:tc>
        <w:tc>
          <w:tcPr>
            <w:tcW w:w="495" w:type="pct"/>
            <w:shd w:val="clear" w:color="auto" w:fill="D9D9D9" w:themeFill="background1" w:themeFillShade="D9"/>
            <w:tcPrChange w:id="26" w:author="Celeste Rivera-Nunez" w:date="2015-12-17T13:38:00Z">
              <w:tcPr>
                <w:tcW w:w="495" w:type="pct"/>
                <w:shd w:val="clear" w:color="auto" w:fill="D9D9D9" w:themeFill="background1" w:themeFillShade="D9"/>
              </w:tcPr>
            </w:tcPrChange>
          </w:tcPr>
          <w:p w:rsidR="004C5842" w:rsidRPr="00C710B9" w:rsidRDefault="004C5842" w:rsidP="003E617E">
            <w:pPr>
              <w:spacing w:before="75" w:after="150" w:line="225" w:lineRule="atLeast"/>
              <w:jc w:val="center"/>
              <w:rPr>
                <w:rFonts w:eastAsia="Times New Roman" w:cs="Lucida Sans Unicode"/>
              </w:rPr>
            </w:pPr>
            <w:r w:rsidRPr="00C710B9">
              <w:rPr>
                <w:rFonts w:eastAsia="Times New Roman" w:cs="Lucida Sans Unicode"/>
              </w:rPr>
              <w:t>MTDC</w:t>
            </w:r>
          </w:p>
        </w:tc>
        <w:tc>
          <w:tcPr>
            <w:tcW w:w="2523" w:type="pct"/>
            <w:shd w:val="clear" w:color="auto" w:fill="D9D9D9" w:themeFill="background1" w:themeFillShade="D9"/>
            <w:tcPrChange w:id="27" w:author="Celeste Rivera-Nunez" w:date="2015-12-17T13:38:00Z">
              <w:tcPr>
                <w:tcW w:w="2523" w:type="pct"/>
                <w:shd w:val="clear" w:color="auto" w:fill="D9D9D9" w:themeFill="background1" w:themeFillShade="D9"/>
              </w:tcPr>
            </w:tcPrChange>
          </w:tcPr>
          <w:p w:rsidR="004C5842" w:rsidRPr="00C710B9" w:rsidRDefault="004C5842" w:rsidP="003E617E">
            <w:pPr>
              <w:spacing w:before="75" w:after="150" w:line="225" w:lineRule="atLeast"/>
              <w:jc w:val="both"/>
              <w:rPr>
                <w:rFonts w:eastAsia="Times New Roman" w:cs="Lucida Sans Unicode"/>
              </w:rPr>
            </w:pPr>
          </w:p>
        </w:tc>
      </w:tr>
      <w:tr w:rsidR="004C5842" w:rsidRPr="00C710B9" w:rsidTr="002A4E4E">
        <w:tc>
          <w:tcPr>
            <w:tcW w:w="766" w:type="pct"/>
            <w:hideMark/>
            <w:tcPrChange w:id="28" w:author="Celeste Rivera-Nunez" w:date="2015-12-17T13:38:00Z">
              <w:tcPr>
                <w:tcW w:w="716" w:type="pct"/>
                <w:hideMark/>
              </w:tcPr>
            </w:tcPrChange>
          </w:tcPr>
          <w:p w:rsidR="004C5842" w:rsidRPr="00C710B9" w:rsidRDefault="004C5842" w:rsidP="003E617E">
            <w:pPr>
              <w:spacing w:before="75" w:after="150" w:line="225" w:lineRule="atLeast"/>
              <w:rPr>
                <w:rFonts w:eastAsia="Times New Roman" w:cs="Lucida Sans Unicode"/>
                <w:b/>
              </w:rPr>
            </w:pPr>
            <w:r w:rsidRPr="00C710B9">
              <w:rPr>
                <w:rFonts w:eastAsia="Times New Roman" w:cs="Lucida Sans Unicode"/>
                <w:b/>
              </w:rPr>
              <w:t xml:space="preserve">St. Johns Water Management District </w:t>
            </w:r>
          </w:p>
        </w:tc>
        <w:tc>
          <w:tcPr>
            <w:tcW w:w="541" w:type="pct"/>
            <w:hideMark/>
            <w:tcPrChange w:id="29" w:author="Celeste Rivera-Nunez" w:date="2015-12-17T13:38:00Z">
              <w:tcPr>
                <w:tcW w:w="528" w:type="pct"/>
                <w:hideMark/>
              </w:tcPr>
            </w:tcPrChange>
          </w:tcPr>
          <w:p w:rsidR="004C5842" w:rsidRPr="00C710B9" w:rsidRDefault="004C5842" w:rsidP="003E617E">
            <w:pPr>
              <w:spacing w:before="75" w:after="150" w:line="225" w:lineRule="atLeast"/>
              <w:jc w:val="center"/>
              <w:rPr>
                <w:rFonts w:eastAsia="Times New Roman" w:cs="Lucida Sans Unicode"/>
              </w:rPr>
            </w:pPr>
            <w:r w:rsidRPr="00C710B9">
              <w:rPr>
                <w:rFonts w:eastAsia="Times New Roman" w:cs="Lucida Sans Unicode"/>
              </w:rPr>
              <w:t>District Funds</w:t>
            </w:r>
          </w:p>
        </w:tc>
        <w:tc>
          <w:tcPr>
            <w:tcW w:w="676" w:type="pct"/>
            <w:tcPrChange w:id="30" w:author="Celeste Rivera-Nunez" w:date="2015-12-17T13:38:00Z">
              <w:tcPr>
                <w:tcW w:w="738" w:type="pct"/>
              </w:tcPr>
            </w:tcPrChange>
          </w:tcPr>
          <w:p w:rsidR="004C5842" w:rsidRPr="00C710B9" w:rsidRDefault="004C5842" w:rsidP="003E617E">
            <w:pPr>
              <w:spacing w:before="75" w:after="150" w:line="225" w:lineRule="atLeast"/>
              <w:jc w:val="center"/>
              <w:rPr>
                <w:rFonts w:eastAsia="Times New Roman" w:cs="Lucida Sans Unicode"/>
              </w:rPr>
            </w:pPr>
            <w:r w:rsidRPr="00C710B9">
              <w:rPr>
                <w:rFonts w:eastAsia="Times New Roman" w:cs="Lucida Sans Unicode"/>
              </w:rPr>
              <w:t>25%</w:t>
            </w:r>
          </w:p>
        </w:tc>
        <w:tc>
          <w:tcPr>
            <w:tcW w:w="495" w:type="pct"/>
            <w:tcPrChange w:id="31" w:author="Celeste Rivera-Nunez" w:date="2015-12-17T13:38:00Z">
              <w:tcPr>
                <w:tcW w:w="495" w:type="pct"/>
              </w:tcPr>
            </w:tcPrChange>
          </w:tcPr>
          <w:p w:rsidR="004C5842" w:rsidRPr="00C710B9" w:rsidRDefault="004C5842" w:rsidP="003E617E">
            <w:pPr>
              <w:spacing w:before="75" w:after="150" w:line="225" w:lineRule="atLeast"/>
              <w:jc w:val="center"/>
              <w:rPr>
                <w:rFonts w:eastAsia="Times New Roman" w:cs="Lucida Sans Unicode"/>
              </w:rPr>
            </w:pPr>
            <w:r w:rsidRPr="00C710B9">
              <w:rPr>
                <w:rFonts w:eastAsia="Times New Roman" w:cs="Lucida Sans Unicode"/>
              </w:rPr>
              <w:t>TDC</w:t>
            </w:r>
          </w:p>
        </w:tc>
        <w:tc>
          <w:tcPr>
            <w:tcW w:w="2523" w:type="pct"/>
            <w:tcPrChange w:id="32" w:author="Celeste Rivera-Nunez" w:date="2015-12-17T13:38:00Z">
              <w:tcPr>
                <w:tcW w:w="2523" w:type="pct"/>
              </w:tcPr>
            </w:tcPrChange>
          </w:tcPr>
          <w:p w:rsidR="004C5842" w:rsidRPr="00C710B9" w:rsidRDefault="004C5842" w:rsidP="003E617E">
            <w:pPr>
              <w:spacing w:before="75" w:after="150" w:line="225" w:lineRule="atLeast"/>
              <w:jc w:val="both"/>
              <w:rPr>
                <w:rFonts w:eastAsia="Times New Roman" w:cs="Lucida Sans Unicode"/>
              </w:rPr>
            </w:pPr>
          </w:p>
        </w:tc>
      </w:tr>
      <w:tr w:rsidR="004C5842" w:rsidRPr="00C710B9" w:rsidTr="002A4E4E">
        <w:tc>
          <w:tcPr>
            <w:tcW w:w="766" w:type="pct"/>
            <w:shd w:val="clear" w:color="auto" w:fill="D9D9D9" w:themeFill="background1" w:themeFillShade="D9"/>
            <w:hideMark/>
            <w:tcPrChange w:id="33" w:author="Celeste Rivera-Nunez" w:date="2015-12-17T13:38:00Z">
              <w:tcPr>
                <w:tcW w:w="716" w:type="pct"/>
                <w:shd w:val="clear" w:color="auto" w:fill="D9D9D9" w:themeFill="background1" w:themeFillShade="D9"/>
                <w:hideMark/>
              </w:tcPr>
            </w:tcPrChange>
          </w:tcPr>
          <w:p w:rsidR="004C5842" w:rsidRPr="00C710B9" w:rsidRDefault="004C5842" w:rsidP="003E617E">
            <w:pPr>
              <w:spacing w:before="75" w:after="150" w:line="225" w:lineRule="atLeast"/>
              <w:rPr>
                <w:rFonts w:eastAsia="Times New Roman" w:cs="Lucida Sans Unicode"/>
                <w:b/>
              </w:rPr>
            </w:pPr>
            <w:r w:rsidRPr="00C710B9">
              <w:rPr>
                <w:rFonts w:eastAsia="Times New Roman" w:cs="Lucida Sans Unicode"/>
                <w:b/>
              </w:rPr>
              <w:t>Training Rate</w:t>
            </w:r>
          </w:p>
        </w:tc>
        <w:tc>
          <w:tcPr>
            <w:tcW w:w="541" w:type="pct"/>
            <w:shd w:val="clear" w:color="auto" w:fill="D9D9D9" w:themeFill="background1" w:themeFillShade="D9"/>
            <w:hideMark/>
            <w:tcPrChange w:id="34" w:author="Celeste Rivera-Nunez" w:date="2015-12-17T13:38:00Z">
              <w:tcPr>
                <w:tcW w:w="528" w:type="pct"/>
                <w:shd w:val="clear" w:color="auto" w:fill="D9D9D9" w:themeFill="background1" w:themeFillShade="D9"/>
                <w:hideMark/>
              </w:tcPr>
            </w:tcPrChange>
          </w:tcPr>
          <w:p w:rsidR="004C5842" w:rsidRPr="00C710B9" w:rsidRDefault="004C5842" w:rsidP="003E617E">
            <w:pPr>
              <w:spacing w:before="75" w:after="150" w:line="225" w:lineRule="atLeast"/>
              <w:jc w:val="center"/>
              <w:rPr>
                <w:rFonts w:eastAsia="Times New Roman" w:cs="Lucida Sans Unicode"/>
              </w:rPr>
            </w:pPr>
            <w:r w:rsidRPr="00C710B9">
              <w:rPr>
                <w:rFonts w:eastAsia="Times New Roman" w:cs="Lucida Sans Unicode"/>
              </w:rPr>
              <w:t>US Dept. of Ed.</w:t>
            </w:r>
          </w:p>
        </w:tc>
        <w:tc>
          <w:tcPr>
            <w:tcW w:w="676" w:type="pct"/>
            <w:shd w:val="clear" w:color="auto" w:fill="D9D9D9" w:themeFill="background1" w:themeFillShade="D9"/>
            <w:tcPrChange w:id="35" w:author="Celeste Rivera-Nunez" w:date="2015-12-17T13:38:00Z">
              <w:tcPr>
                <w:tcW w:w="738" w:type="pct"/>
                <w:shd w:val="clear" w:color="auto" w:fill="D9D9D9" w:themeFill="background1" w:themeFillShade="D9"/>
              </w:tcPr>
            </w:tcPrChange>
          </w:tcPr>
          <w:p w:rsidR="004C5842" w:rsidRPr="00C710B9" w:rsidRDefault="004C5842" w:rsidP="003E617E">
            <w:pPr>
              <w:spacing w:before="75" w:after="150" w:line="225" w:lineRule="atLeast"/>
              <w:jc w:val="center"/>
              <w:rPr>
                <w:rFonts w:eastAsia="Times New Roman" w:cs="Lucida Sans Unicode"/>
              </w:rPr>
            </w:pPr>
            <w:r w:rsidRPr="00C710B9">
              <w:rPr>
                <w:rFonts w:eastAsia="Times New Roman" w:cs="Lucida Sans Unicode"/>
              </w:rPr>
              <w:t>8% or applicable federal rate</w:t>
            </w:r>
          </w:p>
        </w:tc>
        <w:tc>
          <w:tcPr>
            <w:tcW w:w="495" w:type="pct"/>
            <w:shd w:val="clear" w:color="auto" w:fill="D9D9D9" w:themeFill="background1" w:themeFillShade="D9"/>
            <w:tcPrChange w:id="36" w:author="Celeste Rivera-Nunez" w:date="2015-12-17T13:38:00Z">
              <w:tcPr>
                <w:tcW w:w="495" w:type="pct"/>
                <w:shd w:val="clear" w:color="auto" w:fill="D9D9D9" w:themeFill="background1" w:themeFillShade="D9"/>
              </w:tcPr>
            </w:tcPrChange>
          </w:tcPr>
          <w:p w:rsidR="004C5842" w:rsidRPr="00C710B9" w:rsidRDefault="004C5842" w:rsidP="003E617E">
            <w:pPr>
              <w:spacing w:before="75" w:after="150" w:line="225" w:lineRule="atLeast"/>
              <w:jc w:val="center"/>
              <w:rPr>
                <w:rFonts w:eastAsia="Times New Roman" w:cs="Lucida Sans Unicode"/>
              </w:rPr>
            </w:pPr>
            <w:r w:rsidRPr="00C710B9">
              <w:rPr>
                <w:rFonts w:eastAsia="Times New Roman" w:cs="Lucida Sans Unicode"/>
              </w:rPr>
              <w:t>MTDC</w:t>
            </w:r>
          </w:p>
        </w:tc>
        <w:tc>
          <w:tcPr>
            <w:tcW w:w="2523" w:type="pct"/>
            <w:shd w:val="clear" w:color="auto" w:fill="D9D9D9" w:themeFill="background1" w:themeFillShade="D9"/>
            <w:tcPrChange w:id="37" w:author="Celeste Rivera-Nunez" w:date="2015-12-17T13:38:00Z">
              <w:tcPr>
                <w:tcW w:w="2523" w:type="pct"/>
                <w:shd w:val="clear" w:color="auto" w:fill="D9D9D9" w:themeFill="background1" w:themeFillShade="D9"/>
              </w:tcPr>
            </w:tcPrChange>
          </w:tcPr>
          <w:p w:rsidR="004C5842" w:rsidRPr="00C710B9" w:rsidRDefault="004C5842" w:rsidP="003E617E">
            <w:pPr>
              <w:autoSpaceDE w:val="0"/>
              <w:autoSpaceDN w:val="0"/>
              <w:adjustRightInd w:val="0"/>
              <w:jc w:val="both"/>
              <w:rPr>
                <w:rFonts w:eastAsia="Times New Roman" w:cs="Lucida Sans Unicode"/>
              </w:rPr>
            </w:pPr>
            <w:r w:rsidRPr="00C710B9">
              <w:rPr>
                <w:rFonts w:eastAsia="MS Mincho" w:cs="Lucida Sans Unicode"/>
              </w:rPr>
              <w:t xml:space="preserve">According to U.S. Department of Education regulations, any educational training grants providing funding for training or other educational services shall charge the </w:t>
            </w:r>
            <w:r w:rsidRPr="00C710B9">
              <w:rPr>
                <w:rFonts w:eastAsia="MS Mincho" w:cs="Lucida Sans Unicode"/>
                <w:b/>
                <w:bCs/>
              </w:rPr>
              <w:t xml:space="preserve">lesser </w:t>
            </w:r>
            <w:r w:rsidRPr="00C710B9">
              <w:rPr>
                <w:rFonts w:eastAsia="MS Mincho" w:cs="Lucida Sans Unicode"/>
              </w:rPr>
              <w:t>of the applicable federal rate, or 8% of “total direct costs less stipends, tuition and related fees, and capital expenditures of $5,000 or more.”</w:t>
            </w:r>
            <w:r w:rsidRPr="00C710B9">
              <w:rPr>
                <w:rFonts w:eastAsia="MS Mincho" w:cs="Times New Roman"/>
              </w:rPr>
              <w:t xml:space="preserve"> </w:t>
            </w:r>
          </w:p>
        </w:tc>
      </w:tr>
    </w:tbl>
    <w:p w:rsidR="004C5842" w:rsidRPr="00114F77" w:rsidRDefault="004C5842" w:rsidP="004C5842">
      <w:pPr>
        <w:spacing w:after="0" w:line="240" w:lineRule="auto"/>
        <w:ind w:left="-90"/>
        <w:rPr>
          <w:rFonts w:eastAsia="MS Mincho" w:cs="Times New Roman"/>
          <w:sz w:val="28"/>
          <w:szCs w:val="28"/>
        </w:rPr>
      </w:pPr>
    </w:p>
    <w:p w:rsidR="004C5842" w:rsidRPr="002C2DA7" w:rsidRDefault="004C5842" w:rsidP="004C5842">
      <w:pPr>
        <w:spacing w:after="0" w:line="240" w:lineRule="auto"/>
        <w:ind w:left="-90"/>
        <w:jc w:val="both"/>
        <w:rPr>
          <w:rFonts w:eastAsia="MS Mincho" w:cs="Times New Roman"/>
          <w:b/>
          <w:sz w:val="24"/>
          <w:szCs w:val="28"/>
          <w:u w:val="single"/>
        </w:rPr>
      </w:pPr>
      <w:r w:rsidRPr="002C2DA7">
        <w:rPr>
          <w:rFonts w:eastAsia="MS Mincho" w:cs="Times New Roman"/>
          <w:b/>
          <w:sz w:val="24"/>
          <w:szCs w:val="28"/>
          <w:u w:val="single"/>
        </w:rPr>
        <w:t>UCF Research Foundation F&amp;A Rates:</w:t>
      </w:r>
    </w:p>
    <w:p w:rsidR="004C5842" w:rsidRPr="00114F77" w:rsidRDefault="004C5842" w:rsidP="004C5842">
      <w:pPr>
        <w:spacing w:after="0" w:line="240" w:lineRule="auto"/>
        <w:ind w:left="-90"/>
        <w:jc w:val="both"/>
        <w:rPr>
          <w:rFonts w:eastAsia="MS Mincho" w:cs="Times New Roman"/>
        </w:rPr>
      </w:pPr>
      <w:r w:rsidRPr="00114F77">
        <w:rPr>
          <w:rFonts w:eastAsia="MS Mincho" w:cs="Times New Roman"/>
        </w:rPr>
        <w:t>F&amp;A costs will be charged on contracts and grants in the same manner as all UCF sponsored research</w:t>
      </w:r>
    </w:p>
    <w:p w:rsidR="00A90B57" w:rsidRDefault="00A90B57" w:rsidP="004C5842">
      <w:pPr>
        <w:spacing w:after="0" w:line="240" w:lineRule="auto"/>
        <w:ind w:left="-90"/>
        <w:jc w:val="both"/>
        <w:rPr>
          <w:rFonts w:eastAsia="MS Mincho" w:cs="Times New Roman"/>
          <w:b/>
        </w:rPr>
      </w:pPr>
    </w:p>
    <w:p w:rsidR="004C5842" w:rsidRPr="00A90B57" w:rsidRDefault="004C5842" w:rsidP="004C5842">
      <w:pPr>
        <w:spacing w:after="0" w:line="240" w:lineRule="auto"/>
        <w:ind w:left="-90"/>
        <w:jc w:val="both"/>
        <w:rPr>
          <w:rFonts w:eastAsia="MS Mincho" w:cs="Times New Roman"/>
          <w:b/>
        </w:rPr>
      </w:pPr>
      <w:r w:rsidRPr="00A90B57">
        <w:rPr>
          <w:rFonts w:eastAsia="MS Mincho" w:cs="Times New Roman"/>
          <w:b/>
        </w:rPr>
        <w:t>UCF RATES (VARIOUS):</w:t>
      </w:r>
    </w:p>
    <w:p w:rsidR="004C5842" w:rsidRPr="00114F77" w:rsidRDefault="004C5842" w:rsidP="004C5842">
      <w:pPr>
        <w:spacing w:after="0" w:line="240" w:lineRule="auto"/>
        <w:ind w:left="-90"/>
        <w:jc w:val="both"/>
        <w:rPr>
          <w:rFonts w:eastAsia="MS Mincho" w:cs="Times New Roman"/>
        </w:rPr>
      </w:pPr>
      <w:r w:rsidRPr="00114F77">
        <w:rPr>
          <w:rFonts w:eastAsia="MS Mincho" w:cs="Times New Roman"/>
        </w:rPr>
        <w:t>Escalation Rates:</w:t>
      </w:r>
    </w:p>
    <w:p w:rsidR="004C5842" w:rsidRPr="00114F77" w:rsidRDefault="004C5842" w:rsidP="004C5842">
      <w:pPr>
        <w:spacing w:after="0" w:line="240" w:lineRule="auto"/>
        <w:ind w:left="-90"/>
        <w:jc w:val="both"/>
        <w:rPr>
          <w:rFonts w:eastAsia="MS Mincho" w:cs="Times New Roman"/>
        </w:rPr>
      </w:pPr>
      <w:r w:rsidRPr="00114F77">
        <w:rPr>
          <w:rFonts w:eastAsia="MS Mincho" w:cs="Times New Roman"/>
        </w:rPr>
        <w:t>(Effective August of each year)</w:t>
      </w:r>
    </w:p>
    <w:p w:rsidR="004C5842" w:rsidRPr="00114F77" w:rsidRDefault="004C5842" w:rsidP="00A821D8">
      <w:pPr>
        <w:pStyle w:val="ListParagraph"/>
        <w:numPr>
          <w:ilvl w:val="0"/>
          <w:numId w:val="34"/>
        </w:numPr>
        <w:jc w:val="both"/>
        <w:rPr>
          <w:rFonts w:eastAsia="MS Mincho" w:cs="Times New Roman"/>
        </w:rPr>
      </w:pPr>
      <w:r w:rsidRPr="00114F77">
        <w:rPr>
          <w:rFonts w:eastAsia="MS Mincho" w:cs="Times New Roman"/>
        </w:rPr>
        <w:t>Salary – 3% each subsequent year (if Human Resources has published the exact salary increase before effective date, you may use this percentage.  For all subsequent years, use 3%)</w:t>
      </w:r>
    </w:p>
    <w:p w:rsidR="004C5842" w:rsidRPr="00114F77" w:rsidRDefault="004C5842" w:rsidP="00A821D8">
      <w:pPr>
        <w:pStyle w:val="ListParagraph"/>
        <w:numPr>
          <w:ilvl w:val="0"/>
          <w:numId w:val="34"/>
        </w:numPr>
        <w:jc w:val="both"/>
        <w:rPr>
          <w:rFonts w:eastAsia="MS Mincho" w:cs="Times New Roman"/>
        </w:rPr>
      </w:pPr>
      <w:r w:rsidRPr="00114F77">
        <w:rPr>
          <w:rFonts w:eastAsia="MS Mincho" w:cs="Times New Roman"/>
        </w:rPr>
        <w:t>Tuition – 5%</w:t>
      </w:r>
    </w:p>
    <w:p w:rsidR="004C5842" w:rsidRPr="00114F77" w:rsidRDefault="004C5842" w:rsidP="00A821D8">
      <w:pPr>
        <w:pStyle w:val="ListParagraph"/>
        <w:numPr>
          <w:ilvl w:val="0"/>
          <w:numId w:val="34"/>
        </w:numPr>
        <w:jc w:val="both"/>
        <w:rPr>
          <w:rFonts w:eastAsia="MS Mincho" w:cs="Times New Roman"/>
        </w:rPr>
      </w:pPr>
      <w:r w:rsidRPr="00114F77">
        <w:rPr>
          <w:rFonts w:eastAsia="MS Mincho" w:cs="Times New Roman"/>
        </w:rPr>
        <w:t>Travel – 10% (optional)</w:t>
      </w:r>
    </w:p>
    <w:p w:rsidR="004C5842" w:rsidRPr="00114F77" w:rsidRDefault="004C5842" w:rsidP="004C5842">
      <w:pPr>
        <w:spacing w:after="0" w:line="240" w:lineRule="auto"/>
        <w:ind w:left="-90"/>
        <w:jc w:val="both"/>
        <w:rPr>
          <w:rFonts w:eastAsia="MS Mincho" w:cs="Times New Roman"/>
        </w:rPr>
      </w:pPr>
    </w:p>
    <w:p w:rsidR="002C2DA7" w:rsidRDefault="002C2DA7" w:rsidP="004C5842">
      <w:pPr>
        <w:spacing w:after="0" w:line="240" w:lineRule="auto"/>
        <w:ind w:left="-90"/>
        <w:jc w:val="both"/>
        <w:rPr>
          <w:rFonts w:eastAsia="MS Mincho" w:cs="Times New Roman"/>
          <w:b/>
        </w:rPr>
      </w:pPr>
    </w:p>
    <w:p w:rsidR="002C2DA7" w:rsidRDefault="002C2DA7" w:rsidP="004C5842">
      <w:pPr>
        <w:spacing w:after="0" w:line="240" w:lineRule="auto"/>
        <w:ind w:left="-90"/>
        <w:jc w:val="both"/>
        <w:rPr>
          <w:rFonts w:eastAsia="MS Mincho" w:cs="Times New Roman"/>
          <w:b/>
        </w:rPr>
      </w:pPr>
    </w:p>
    <w:p w:rsidR="002C2DA7" w:rsidRDefault="002C2DA7" w:rsidP="004C5842">
      <w:pPr>
        <w:spacing w:after="0" w:line="240" w:lineRule="auto"/>
        <w:ind w:left="-90"/>
        <w:jc w:val="both"/>
        <w:rPr>
          <w:rFonts w:eastAsia="MS Mincho" w:cs="Times New Roman"/>
          <w:b/>
        </w:rPr>
      </w:pPr>
    </w:p>
    <w:p w:rsidR="004C5842" w:rsidRPr="00A90B57" w:rsidRDefault="004C5842" w:rsidP="004C5842">
      <w:pPr>
        <w:spacing w:after="0" w:line="240" w:lineRule="auto"/>
        <w:ind w:left="-90"/>
        <w:jc w:val="both"/>
        <w:rPr>
          <w:rFonts w:eastAsia="MS Mincho" w:cs="Times New Roman"/>
          <w:b/>
        </w:rPr>
      </w:pPr>
      <w:r w:rsidRPr="00A90B57">
        <w:rPr>
          <w:rFonts w:eastAsia="MS Mincho" w:cs="Times New Roman"/>
          <w:b/>
        </w:rPr>
        <w:t>Fringe Benefits Rates:</w:t>
      </w:r>
    </w:p>
    <w:p w:rsidR="004C5842" w:rsidRPr="00114F77" w:rsidRDefault="004C5842" w:rsidP="004C5842">
      <w:pPr>
        <w:spacing w:after="0" w:line="240" w:lineRule="auto"/>
        <w:ind w:left="-90"/>
        <w:jc w:val="both"/>
        <w:rPr>
          <w:rFonts w:eastAsia="MS Mincho" w:cs="Times New Roman"/>
        </w:rPr>
      </w:pPr>
      <w:r w:rsidRPr="00114F77">
        <w:rPr>
          <w:rFonts w:eastAsia="MS Mincho" w:cs="Times New Roman"/>
        </w:rPr>
        <w:t>For the updated Fringe Benefits Memo, please refer to the Finance &amp; Accounting website:</w:t>
      </w:r>
    </w:p>
    <w:p w:rsidR="004C5842" w:rsidRPr="00114F77" w:rsidRDefault="001B43CD" w:rsidP="004C5842">
      <w:pPr>
        <w:spacing w:after="0" w:line="240" w:lineRule="auto"/>
        <w:ind w:left="-90"/>
        <w:jc w:val="both"/>
        <w:rPr>
          <w:rFonts w:eastAsia="MS Mincho" w:cs="Times New Roman"/>
        </w:rPr>
      </w:pPr>
      <w:hyperlink r:id="rId28" w:history="1">
        <w:r w:rsidR="004C5842" w:rsidRPr="00114F77">
          <w:rPr>
            <w:rFonts w:eastAsia="MS Mincho" w:cs="Times New Roman"/>
            <w:color w:val="0000FF"/>
            <w:u w:val="single"/>
          </w:rPr>
          <w:t>http://www.fa.ucf.edu/CG/Publications/Publications.cfm</w:t>
        </w:r>
      </w:hyperlink>
      <w:r w:rsidR="004C5842" w:rsidRPr="00114F77">
        <w:rPr>
          <w:rFonts w:eastAsia="MS Mincho" w:cs="Times New Roman"/>
        </w:rPr>
        <w:t>, under the Fringe Benefit Rate for Contract and Grant Proposals</w:t>
      </w:r>
    </w:p>
    <w:p w:rsidR="004C5842" w:rsidRPr="00114F77" w:rsidRDefault="004C5842" w:rsidP="004C5842">
      <w:pPr>
        <w:spacing w:after="0" w:line="240" w:lineRule="auto"/>
        <w:ind w:left="-90"/>
        <w:jc w:val="both"/>
        <w:rPr>
          <w:rFonts w:eastAsia="MS Mincho" w:cs="Times New Roman"/>
        </w:rPr>
      </w:pPr>
    </w:p>
    <w:p w:rsidR="004C5842" w:rsidRPr="00A90B57" w:rsidRDefault="004C5842" w:rsidP="004C5842">
      <w:pPr>
        <w:spacing w:after="0" w:line="240" w:lineRule="auto"/>
        <w:ind w:left="-90"/>
        <w:jc w:val="both"/>
        <w:rPr>
          <w:rFonts w:eastAsia="MS Mincho" w:cs="Times New Roman"/>
          <w:b/>
        </w:rPr>
      </w:pPr>
      <w:r w:rsidRPr="00A90B57">
        <w:rPr>
          <w:rFonts w:eastAsia="MS Mincho" w:cs="Times New Roman"/>
          <w:b/>
        </w:rPr>
        <w:t>UCF Travel Rates.</w:t>
      </w:r>
    </w:p>
    <w:p w:rsidR="004C5842" w:rsidRPr="00114F77" w:rsidRDefault="004C5842" w:rsidP="00EB2159">
      <w:pPr>
        <w:pStyle w:val="NoSpacing"/>
        <w:ind w:left="-90"/>
        <w:rPr>
          <w:rFonts w:eastAsia="MS Mincho"/>
        </w:rPr>
      </w:pPr>
      <w:r w:rsidRPr="00114F77">
        <w:rPr>
          <w:rFonts w:eastAsia="MS Mincho"/>
        </w:rPr>
        <w:t xml:space="preserve">For current UCF rates, please refer to the UCF Travel Manual: </w:t>
      </w:r>
      <w:hyperlink r:id="rId29" w:history="1">
        <w:r w:rsidRPr="00114F77">
          <w:rPr>
            <w:rStyle w:val="Hyperlink"/>
            <w:rFonts w:eastAsia="MS Mincho" w:cs="Times New Roman"/>
          </w:rPr>
          <w:t>http://fa.ucf.edu/Travel_Payables/Publications/Travel_Manual.pdf</w:t>
        </w:r>
      </w:hyperlink>
      <w:r w:rsidRPr="00114F77">
        <w:rPr>
          <w:rFonts w:eastAsia="MS Mincho"/>
        </w:rPr>
        <w:t>. These provisions are set by Florida Statute 112.061, the Florida Administrative Code, and the policies of the University of Central Florida.</w:t>
      </w:r>
    </w:p>
    <w:p w:rsidR="004C5842" w:rsidRPr="00114F77" w:rsidRDefault="004C5842" w:rsidP="00A821D8">
      <w:pPr>
        <w:pStyle w:val="NoSpacing"/>
        <w:numPr>
          <w:ilvl w:val="1"/>
          <w:numId w:val="157"/>
        </w:numPr>
        <w:rPr>
          <w:rFonts w:eastAsia="MS Mincho"/>
        </w:rPr>
      </w:pPr>
      <w:r w:rsidRPr="00114F77">
        <w:rPr>
          <w:rFonts w:eastAsia="MS Mincho"/>
        </w:rPr>
        <w:t>Domestic Subsistence - $36/day</w:t>
      </w:r>
    </w:p>
    <w:p w:rsidR="004C5842" w:rsidRPr="00114F77" w:rsidRDefault="004C5842" w:rsidP="00A821D8">
      <w:pPr>
        <w:pStyle w:val="NoSpacing"/>
        <w:numPr>
          <w:ilvl w:val="1"/>
          <w:numId w:val="157"/>
        </w:numPr>
        <w:rPr>
          <w:rFonts w:eastAsia="MS Mincho"/>
        </w:rPr>
      </w:pPr>
      <w:r w:rsidRPr="00114F77">
        <w:rPr>
          <w:rFonts w:eastAsia="MS Mincho"/>
        </w:rPr>
        <w:t>Maximum Rental Vehicle - $37/day (in-state); $38/day (out-of-state)</w:t>
      </w:r>
    </w:p>
    <w:p w:rsidR="004C5842" w:rsidRPr="00114F77" w:rsidRDefault="004C5842" w:rsidP="00A821D8">
      <w:pPr>
        <w:pStyle w:val="NoSpacing"/>
        <w:numPr>
          <w:ilvl w:val="1"/>
          <w:numId w:val="157"/>
        </w:numPr>
        <w:rPr>
          <w:rFonts w:eastAsia="MS Mincho"/>
        </w:rPr>
      </w:pPr>
      <w:r w:rsidRPr="00114F77">
        <w:rPr>
          <w:rFonts w:eastAsia="MS Mincho"/>
        </w:rPr>
        <w:t>Mileage Reimbursement - $0.445/mile</w:t>
      </w:r>
    </w:p>
    <w:p w:rsidR="004C5842" w:rsidRPr="00114F77" w:rsidRDefault="004C5842" w:rsidP="004C5842">
      <w:pPr>
        <w:spacing w:after="0" w:line="240" w:lineRule="auto"/>
        <w:ind w:left="-90"/>
        <w:jc w:val="both"/>
        <w:rPr>
          <w:rFonts w:eastAsia="MS Mincho" w:cs="Times New Roman"/>
        </w:rPr>
      </w:pPr>
    </w:p>
    <w:p w:rsidR="004C5842" w:rsidRPr="00114F77" w:rsidRDefault="004C5842" w:rsidP="005717B7">
      <w:pPr>
        <w:spacing w:after="0" w:line="240" w:lineRule="auto"/>
        <w:ind w:left="-90"/>
        <w:rPr>
          <w:rFonts w:eastAsia="MS Mincho" w:cs="Times New Roman"/>
        </w:rPr>
      </w:pPr>
      <w:r w:rsidRPr="00496AB2">
        <w:rPr>
          <w:rFonts w:eastAsia="MS Mincho" w:cs="Times New Roman"/>
          <w:b/>
        </w:rPr>
        <w:t>Day travel:</w:t>
      </w:r>
      <w:r w:rsidRPr="00114F77">
        <w:rPr>
          <w:rFonts w:eastAsia="MS Mincho" w:cs="Times New Roman"/>
        </w:rPr>
        <w:t xml:space="preserve"> When a trip is planned, a day trip is defined as a trip that is completed in one day</w:t>
      </w:r>
      <w:r>
        <w:rPr>
          <w:rFonts w:eastAsia="MS Mincho" w:cs="Times New Roman"/>
        </w:rPr>
        <w:t xml:space="preserve"> </w:t>
      </w:r>
      <w:r w:rsidRPr="00114F77">
        <w:rPr>
          <w:rFonts w:eastAsia="MS Mincho" w:cs="Times New Roman"/>
        </w:rPr>
        <w:t>similar to a workday.  No meals will be reimbursed.</w:t>
      </w:r>
    </w:p>
    <w:p w:rsidR="004C5842" w:rsidRPr="00114F77" w:rsidRDefault="004C5842" w:rsidP="004C5842">
      <w:pPr>
        <w:spacing w:after="0" w:line="240" w:lineRule="auto"/>
        <w:ind w:left="-90"/>
        <w:jc w:val="both"/>
        <w:rPr>
          <w:rFonts w:eastAsia="MS Mincho" w:cs="Times New Roman"/>
        </w:rPr>
      </w:pPr>
    </w:p>
    <w:p w:rsidR="004C5842" w:rsidRPr="00A90B57" w:rsidRDefault="004C5842" w:rsidP="004C5842">
      <w:pPr>
        <w:spacing w:after="0" w:line="240" w:lineRule="auto"/>
        <w:ind w:left="-90"/>
        <w:jc w:val="both"/>
        <w:rPr>
          <w:rFonts w:eastAsia="MS Mincho" w:cs="Times New Roman"/>
          <w:b/>
        </w:rPr>
      </w:pPr>
      <w:r w:rsidRPr="00A90B57">
        <w:rPr>
          <w:rFonts w:eastAsia="MS Mincho" w:cs="Times New Roman"/>
          <w:b/>
        </w:rPr>
        <w:t>UCF Research Foundation, Inc. Travel Rates:</w:t>
      </w:r>
    </w:p>
    <w:p w:rsidR="004C5842" w:rsidRPr="00114F77" w:rsidRDefault="004C5842" w:rsidP="00A821D8">
      <w:pPr>
        <w:numPr>
          <w:ilvl w:val="0"/>
          <w:numId w:val="33"/>
        </w:numPr>
        <w:spacing w:after="0" w:line="240" w:lineRule="auto"/>
        <w:contextualSpacing/>
        <w:jc w:val="both"/>
        <w:rPr>
          <w:rFonts w:eastAsia="MS Mincho" w:cs="Times New Roman"/>
        </w:rPr>
      </w:pPr>
      <w:r w:rsidRPr="00114F77">
        <w:rPr>
          <w:rFonts w:eastAsia="MS Mincho" w:cs="Times New Roman"/>
        </w:rPr>
        <w:t>UCF travel guidelines mentioned above</w:t>
      </w:r>
    </w:p>
    <w:p w:rsidR="004C5842" w:rsidRPr="00114F77" w:rsidRDefault="004C5842" w:rsidP="00A821D8">
      <w:pPr>
        <w:numPr>
          <w:ilvl w:val="0"/>
          <w:numId w:val="33"/>
        </w:numPr>
        <w:spacing w:after="0" w:line="240" w:lineRule="auto"/>
        <w:contextualSpacing/>
        <w:jc w:val="both"/>
        <w:rPr>
          <w:rFonts w:eastAsia="MS Mincho" w:cs="Times New Roman"/>
        </w:rPr>
      </w:pPr>
      <w:r w:rsidRPr="00114F77">
        <w:rPr>
          <w:rFonts w:eastAsia="MS Mincho" w:cs="Times New Roman"/>
        </w:rPr>
        <w:t>Detailed receipts (originals preferred) for lodging, food, or other expenses</w:t>
      </w:r>
    </w:p>
    <w:p w:rsidR="004C5842" w:rsidRPr="00114F77" w:rsidRDefault="004C5842" w:rsidP="00A821D8">
      <w:pPr>
        <w:numPr>
          <w:ilvl w:val="1"/>
          <w:numId w:val="33"/>
        </w:numPr>
        <w:spacing w:after="0" w:line="240" w:lineRule="auto"/>
        <w:contextualSpacing/>
        <w:jc w:val="both"/>
        <w:rPr>
          <w:rFonts w:eastAsia="MS Mincho" w:cs="Times New Roman"/>
        </w:rPr>
      </w:pPr>
      <w:r w:rsidRPr="00114F77">
        <w:rPr>
          <w:rFonts w:eastAsia="MS Mincho" w:cs="Times New Roman"/>
        </w:rPr>
        <w:t>If the traveler elects to be reimbursed for meal receipts, rather that UCF per diem, the UCFRF will reimburse for meals (including tip) per person up to the following limits:</w:t>
      </w:r>
    </w:p>
    <w:p w:rsidR="004C5842" w:rsidRPr="00114F77" w:rsidRDefault="004C5842" w:rsidP="00A821D8">
      <w:pPr>
        <w:numPr>
          <w:ilvl w:val="2"/>
          <w:numId w:val="33"/>
        </w:numPr>
        <w:spacing w:after="0" w:line="240" w:lineRule="auto"/>
        <w:contextualSpacing/>
        <w:jc w:val="both"/>
        <w:rPr>
          <w:rFonts w:eastAsia="MS Mincho" w:cs="Times New Roman"/>
        </w:rPr>
      </w:pPr>
      <w:r w:rsidRPr="00114F77">
        <w:rPr>
          <w:rFonts w:eastAsia="MS Mincho" w:cs="Times New Roman"/>
        </w:rPr>
        <w:t>Breakfast</w:t>
      </w:r>
      <w:r w:rsidRPr="00114F77">
        <w:rPr>
          <w:rFonts w:eastAsia="MS Mincho" w:cs="Times New Roman"/>
        </w:rPr>
        <w:tab/>
      </w:r>
      <w:r w:rsidRPr="00114F77">
        <w:rPr>
          <w:rFonts w:eastAsia="MS Mincho" w:cs="Times New Roman"/>
        </w:rPr>
        <w:tab/>
        <w:t>$15</w:t>
      </w:r>
    </w:p>
    <w:p w:rsidR="004C5842" w:rsidRPr="00114F77" w:rsidRDefault="004C5842" w:rsidP="00A821D8">
      <w:pPr>
        <w:numPr>
          <w:ilvl w:val="2"/>
          <w:numId w:val="33"/>
        </w:numPr>
        <w:spacing w:after="0" w:line="240" w:lineRule="auto"/>
        <w:contextualSpacing/>
        <w:jc w:val="both"/>
        <w:rPr>
          <w:rFonts w:eastAsia="MS Mincho" w:cs="Times New Roman"/>
        </w:rPr>
      </w:pPr>
      <w:r w:rsidRPr="00114F77">
        <w:rPr>
          <w:rFonts w:eastAsia="MS Mincho" w:cs="Times New Roman"/>
        </w:rPr>
        <w:t>Lunch</w:t>
      </w:r>
      <w:r w:rsidRPr="00114F77">
        <w:rPr>
          <w:rFonts w:eastAsia="MS Mincho" w:cs="Times New Roman"/>
        </w:rPr>
        <w:tab/>
      </w:r>
      <w:r w:rsidRPr="00114F77">
        <w:rPr>
          <w:rFonts w:eastAsia="MS Mincho" w:cs="Times New Roman"/>
        </w:rPr>
        <w:tab/>
        <w:t>$20</w:t>
      </w:r>
    </w:p>
    <w:p w:rsidR="004C5842" w:rsidRPr="00114F77" w:rsidRDefault="004C5842" w:rsidP="00A821D8">
      <w:pPr>
        <w:numPr>
          <w:ilvl w:val="2"/>
          <w:numId w:val="33"/>
        </w:numPr>
        <w:spacing w:after="0" w:line="240" w:lineRule="auto"/>
        <w:contextualSpacing/>
        <w:jc w:val="both"/>
        <w:rPr>
          <w:rFonts w:eastAsia="MS Mincho" w:cs="Times New Roman"/>
        </w:rPr>
      </w:pPr>
      <w:r w:rsidRPr="00114F77">
        <w:rPr>
          <w:rFonts w:eastAsia="MS Mincho" w:cs="Times New Roman"/>
        </w:rPr>
        <w:t>Dinner</w:t>
      </w:r>
      <w:r w:rsidRPr="00114F77">
        <w:rPr>
          <w:rFonts w:eastAsia="MS Mincho" w:cs="Times New Roman"/>
        </w:rPr>
        <w:tab/>
      </w:r>
      <w:r w:rsidRPr="00114F77">
        <w:rPr>
          <w:rFonts w:eastAsia="MS Mincho" w:cs="Times New Roman"/>
        </w:rPr>
        <w:tab/>
        <w:t>$50</w:t>
      </w:r>
    </w:p>
    <w:p w:rsidR="004C5842" w:rsidRPr="00114F77" w:rsidRDefault="004C5842" w:rsidP="004C5842">
      <w:pPr>
        <w:spacing w:after="0" w:line="240" w:lineRule="auto"/>
        <w:jc w:val="both"/>
        <w:rPr>
          <w:rFonts w:eastAsia="MS Mincho" w:cs="Times New Roman"/>
        </w:rPr>
      </w:pPr>
    </w:p>
    <w:p w:rsidR="004C5842" w:rsidRPr="00114F77" w:rsidRDefault="004C5842" w:rsidP="004C5842">
      <w:pPr>
        <w:spacing w:after="0" w:line="240" w:lineRule="auto"/>
        <w:ind w:left="990"/>
        <w:jc w:val="both"/>
        <w:rPr>
          <w:rFonts w:eastAsia="MS Mincho" w:cs="Times New Roman"/>
        </w:rPr>
      </w:pPr>
      <w:r w:rsidRPr="00114F77">
        <w:rPr>
          <w:rFonts w:eastAsia="MS Mincho" w:cs="Times New Roman"/>
        </w:rPr>
        <w:t>Receipts for meals (original preferred) must be presented to UCFRF in support of each          charge.  This is not an automatic per diem.</w:t>
      </w:r>
    </w:p>
    <w:p w:rsidR="004C5842" w:rsidRPr="00114F77" w:rsidRDefault="004C5842" w:rsidP="00A821D8">
      <w:pPr>
        <w:numPr>
          <w:ilvl w:val="0"/>
          <w:numId w:val="33"/>
        </w:numPr>
        <w:spacing w:after="0" w:line="240" w:lineRule="auto"/>
        <w:contextualSpacing/>
        <w:jc w:val="both"/>
        <w:rPr>
          <w:rFonts w:eastAsia="MS Mincho" w:cs="Times New Roman"/>
        </w:rPr>
      </w:pPr>
      <w:r w:rsidRPr="00114F77">
        <w:rPr>
          <w:rFonts w:eastAsia="MS Mincho" w:cs="Times New Roman"/>
        </w:rPr>
        <w:t>Sponsored Project Guidelines – If specific travel guidelines are included in the terms of a contract or grant, the PI or ORC Contract Manager may request that the funding agency’s guidelines supersede UCFRF’s travel guidelines.</w:t>
      </w:r>
    </w:p>
    <w:p w:rsidR="004C5842" w:rsidRPr="00114F77" w:rsidRDefault="004C5842" w:rsidP="004C5842">
      <w:pPr>
        <w:spacing w:after="0" w:line="240" w:lineRule="auto"/>
        <w:ind w:left="-90"/>
        <w:jc w:val="both"/>
        <w:rPr>
          <w:rFonts w:eastAsia="MS Mincho" w:cs="Times New Roman"/>
        </w:rPr>
      </w:pPr>
      <w:r w:rsidRPr="00114F77">
        <w:rPr>
          <w:rFonts w:eastAsia="MS Mincho" w:cs="Times New Roman"/>
        </w:rPr>
        <w:tab/>
      </w:r>
      <w:r w:rsidRPr="00114F77">
        <w:rPr>
          <w:rFonts w:eastAsia="MS Mincho" w:cs="Times New Roman"/>
        </w:rPr>
        <w:tab/>
      </w:r>
    </w:p>
    <w:p w:rsidR="004C5842" w:rsidRPr="00A90B57" w:rsidRDefault="004C5842" w:rsidP="004C5842">
      <w:pPr>
        <w:spacing w:after="0" w:line="240" w:lineRule="auto"/>
        <w:ind w:left="-90"/>
        <w:jc w:val="both"/>
        <w:rPr>
          <w:rFonts w:eastAsia="MS Mincho" w:cs="Times New Roman"/>
          <w:b/>
        </w:rPr>
      </w:pPr>
      <w:r w:rsidRPr="00A90B57">
        <w:rPr>
          <w:rFonts w:eastAsia="MS Mincho" w:cs="Times New Roman"/>
          <w:b/>
        </w:rPr>
        <w:t>Tuition Rates:</w:t>
      </w:r>
    </w:p>
    <w:p w:rsidR="004C5842" w:rsidRPr="00114F77" w:rsidRDefault="004C5842" w:rsidP="004C5842">
      <w:pPr>
        <w:spacing w:after="0" w:line="240" w:lineRule="auto"/>
        <w:ind w:left="-90"/>
        <w:jc w:val="both"/>
        <w:rPr>
          <w:rFonts w:eastAsia="MS Mincho" w:cs="Times New Roman"/>
        </w:rPr>
      </w:pPr>
      <w:r w:rsidRPr="00114F77">
        <w:rPr>
          <w:rFonts w:eastAsia="MS Mincho" w:cs="Times New Roman"/>
        </w:rPr>
        <w:t xml:space="preserve">Current Fringe Rates can be found at </w:t>
      </w:r>
      <w:hyperlink r:id="rId30" w:history="1">
        <w:r w:rsidRPr="00114F77">
          <w:rPr>
            <w:rFonts w:eastAsia="MS Mincho" w:cs="Times New Roman"/>
            <w:color w:val="0000FF"/>
            <w:u w:val="single"/>
          </w:rPr>
          <w:t>http://tuitionfees.smca.ucf.edu</w:t>
        </w:r>
      </w:hyperlink>
      <w:r w:rsidRPr="00114F77">
        <w:rPr>
          <w:rFonts w:eastAsia="MS Mincho" w:cs="Times New Roman"/>
        </w:rPr>
        <w:t xml:space="preserve"> </w:t>
      </w:r>
    </w:p>
    <w:p w:rsidR="004C5842" w:rsidRPr="00114F77" w:rsidRDefault="004C5842" w:rsidP="004C5842">
      <w:pPr>
        <w:spacing w:after="0" w:line="240" w:lineRule="auto"/>
        <w:ind w:left="-90"/>
        <w:jc w:val="both"/>
        <w:rPr>
          <w:rFonts w:eastAsia="MS Mincho" w:cs="Times New Roman"/>
        </w:rPr>
      </w:pPr>
      <w:r w:rsidRPr="00114F77">
        <w:rPr>
          <w:rFonts w:eastAsia="MS Mincho" w:cs="Times New Roman"/>
        </w:rPr>
        <w:t>Ensure that “Graduate” is chosen in the drop down box on the left</w:t>
      </w:r>
    </w:p>
    <w:p w:rsidR="004C5842" w:rsidRPr="00172A6D" w:rsidRDefault="004C5842" w:rsidP="004C5842">
      <w:pPr>
        <w:spacing w:after="0" w:line="240" w:lineRule="auto"/>
        <w:ind w:left="-90"/>
        <w:jc w:val="both"/>
        <w:rPr>
          <w:rFonts w:ascii="Garamond" w:eastAsia="MS Mincho" w:hAnsi="Garamond" w:cs="Times New Roman"/>
          <w:sz w:val="28"/>
          <w:szCs w:val="28"/>
        </w:rPr>
      </w:pPr>
    </w:p>
    <w:p w:rsidR="004C5842" w:rsidRPr="00172A6D" w:rsidRDefault="004C5842" w:rsidP="004C5842">
      <w:pPr>
        <w:spacing w:after="0" w:line="240" w:lineRule="auto"/>
        <w:ind w:left="-90"/>
        <w:rPr>
          <w:rFonts w:ascii="Garamond" w:eastAsia="MS Mincho" w:hAnsi="Garamond" w:cs="Times New Roman"/>
          <w:sz w:val="28"/>
          <w:szCs w:val="28"/>
        </w:rPr>
      </w:pPr>
      <w:r w:rsidRPr="00172A6D">
        <w:rPr>
          <w:rFonts w:ascii="Garamond" w:eastAsia="MS Mincho" w:hAnsi="Garamond" w:cs="Times New Roman"/>
          <w:noProof/>
          <w:sz w:val="28"/>
          <w:szCs w:val="28"/>
        </w:rPr>
        <w:lastRenderedPageBreak/>
        <mc:AlternateContent>
          <mc:Choice Requires="wps">
            <w:drawing>
              <wp:anchor distT="0" distB="0" distL="114300" distR="114300" simplePos="0" relativeHeight="251747328" behindDoc="0" locked="0" layoutInCell="1" allowOverlap="1" wp14:anchorId="220C7AE2" wp14:editId="53D2ED8B">
                <wp:simplePos x="0" y="0"/>
                <wp:positionH relativeFrom="column">
                  <wp:posOffset>28575</wp:posOffset>
                </wp:positionH>
                <wp:positionV relativeFrom="paragraph">
                  <wp:posOffset>1082675</wp:posOffset>
                </wp:positionV>
                <wp:extent cx="1190625" cy="514350"/>
                <wp:effectExtent l="57150" t="19050" r="85725" b="95250"/>
                <wp:wrapNone/>
                <wp:docPr id="29" name="Oval 29"/>
                <wp:cNvGraphicFramePr/>
                <a:graphic xmlns:a="http://schemas.openxmlformats.org/drawingml/2006/main">
                  <a:graphicData uri="http://schemas.microsoft.com/office/word/2010/wordprocessingShape">
                    <wps:wsp>
                      <wps:cNvSpPr/>
                      <wps:spPr>
                        <a:xfrm>
                          <a:off x="0" y="0"/>
                          <a:ext cx="1190625" cy="514350"/>
                        </a:xfrm>
                        <a:prstGeom prst="ellipse">
                          <a:avLst/>
                        </a:prstGeom>
                        <a:noFill/>
                        <a:ln w="158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B416B37" id="Oval 29" o:spid="_x0000_s1026" style="position:absolute;margin-left:2.25pt;margin-top:85.25pt;width:93.75pt;height:40.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" filled="f" strokecolor="red" strokeweight="1.25pt">
                <v:shadow on="t" color="black" opacity="22937f" origin=",.5" offset="0,.63889mm"/>
              </v:oval>
            </w:pict>
          </mc:Fallback>
        </mc:AlternateContent>
      </w:r>
      <w:r w:rsidRPr="00AF21EA">
        <w:rPr>
          <w:rFonts w:ascii="Garamond" w:eastAsia="MS Mincho" w:hAnsi="Garamond" w:cs="Times New Roman"/>
          <w:noProof/>
          <w:sz w:val="28"/>
          <w:szCs w:val="28"/>
        </w:rPr>
        <w:drawing>
          <wp:inline distT="0" distB="0" distL="0" distR="0" wp14:anchorId="5DEFC53C" wp14:editId="526E8389">
            <wp:extent cx="5943600" cy="4522916"/>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ition 2014-2015.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4522916"/>
                    </a:xfrm>
                    <a:prstGeom prst="rect">
                      <a:avLst/>
                    </a:prstGeom>
                  </pic:spPr>
                </pic:pic>
              </a:graphicData>
            </a:graphic>
          </wp:inline>
        </w:drawing>
      </w:r>
    </w:p>
    <w:p w:rsidR="004C5842" w:rsidRPr="00172A6D" w:rsidRDefault="004C5842" w:rsidP="004C5842">
      <w:pPr>
        <w:spacing w:after="0" w:line="240" w:lineRule="auto"/>
        <w:ind w:left="-90"/>
        <w:rPr>
          <w:rFonts w:ascii="Garamond" w:eastAsia="MS Mincho" w:hAnsi="Garamond" w:cs="Times New Roman"/>
          <w:sz w:val="28"/>
          <w:szCs w:val="28"/>
        </w:rPr>
      </w:pPr>
    </w:p>
    <w:p w:rsidR="004C5842" w:rsidRPr="005717B7" w:rsidRDefault="004C5842" w:rsidP="004C5842">
      <w:pPr>
        <w:spacing w:before="240" w:after="0" w:line="240" w:lineRule="auto"/>
        <w:ind w:left="-90"/>
        <w:rPr>
          <w:rFonts w:eastAsia="MS Mincho" w:cs="Times New Roman"/>
          <w:b/>
          <w:szCs w:val="32"/>
          <w:u w:val="single"/>
        </w:rPr>
      </w:pPr>
      <w:r w:rsidRPr="005717B7">
        <w:rPr>
          <w:rFonts w:eastAsia="MS Mincho" w:cs="Times New Roman"/>
          <w:b/>
          <w:szCs w:val="32"/>
          <w:u w:val="single"/>
        </w:rPr>
        <w:t>OTHER INFORMATION:</w:t>
      </w:r>
    </w:p>
    <w:p w:rsidR="004C5842" w:rsidRPr="005717B7" w:rsidRDefault="004C5842" w:rsidP="004C5842">
      <w:pPr>
        <w:spacing w:after="0" w:line="240" w:lineRule="auto"/>
        <w:ind w:left="-90"/>
        <w:rPr>
          <w:rFonts w:eastAsia="MS Mincho" w:cs="Times New Roman"/>
          <w:b/>
        </w:rPr>
      </w:pPr>
      <w:r w:rsidRPr="005717B7">
        <w:rPr>
          <w:rFonts w:eastAsia="MS Mincho" w:cs="Times New Roman"/>
          <w:b/>
        </w:rPr>
        <w:t>Pay Periods:</w:t>
      </w:r>
    </w:p>
    <w:p w:rsidR="004C5842" w:rsidRPr="005D604C" w:rsidRDefault="004C5842" w:rsidP="004C5842">
      <w:pPr>
        <w:spacing w:after="0" w:line="240" w:lineRule="auto"/>
        <w:ind w:left="-90"/>
        <w:rPr>
          <w:rFonts w:eastAsia="MS Mincho" w:cs="Times New Roman"/>
        </w:rPr>
      </w:pPr>
      <w:r w:rsidRPr="005D604C">
        <w:rPr>
          <w:rFonts w:eastAsia="MS Mincho" w:cs="Times New Roman"/>
        </w:rPr>
        <w:tab/>
      </w:r>
      <w:r w:rsidRPr="005D604C">
        <w:rPr>
          <w:rFonts w:eastAsia="MS Mincho" w:cs="Times New Roman"/>
        </w:rPr>
        <w:tab/>
        <w:t>26.1 pay periods/year</w:t>
      </w:r>
    </w:p>
    <w:p w:rsidR="004C5842" w:rsidRPr="005D604C" w:rsidRDefault="004C5842" w:rsidP="004C5842">
      <w:pPr>
        <w:spacing w:after="0" w:line="240" w:lineRule="auto"/>
        <w:ind w:left="-90"/>
        <w:rPr>
          <w:rFonts w:eastAsia="MS Mincho" w:cs="Times New Roman"/>
        </w:rPr>
      </w:pPr>
      <w:r w:rsidRPr="005D604C">
        <w:rPr>
          <w:rFonts w:eastAsia="MS Mincho" w:cs="Times New Roman"/>
        </w:rPr>
        <w:tab/>
      </w:r>
      <w:r w:rsidRPr="005D604C">
        <w:rPr>
          <w:rFonts w:eastAsia="MS Mincho" w:cs="Times New Roman"/>
        </w:rPr>
        <w:tab/>
        <w:t>52.2 weeks/year</w:t>
      </w:r>
    </w:p>
    <w:p w:rsidR="004C5842" w:rsidRPr="005D604C" w:rsidRDefault="004C5842" w:rsidP="004C5842">
      <w:pPr>
        <w:spacing w:after="0" w:line="240" w:lineRule="auto"/>
        <w:ind w:left="-90"/>
        <w:rPr>
          <w:rFonts w:eastAsia="MS Mincho" w:cs="Times New Roman"/>
        </w:rPr>
      </w:pPr>
      <w:r w:rsidRPr="005D604C">
        <w:rPr>
          <w:rFonts w:eastAsia="MS Mincho" w:cs="Times New Roman"/>
        </w:rPr>
        <w:tab/>
      </w:r>
      <w:r w:rsidRPr="005D604C">
        <w:rPr>
          <w:rFonts w:eastAsia="MS Mincho" w:cs="Times New Roman"/>
        </w:rPr>
        <w:tab/>
        <w:t>2088 hours/year</w:t>
      </w:r>
    </w:p>
    <w:p w:rsidR="004C5842" w:rsidRPr="005D604C" w:rsidRDefault="004C5842" w:rsidP="004C5842">
      <w:pPr>
        <w:spacing w:after="0" w:line="240" w:lineRule="auto"/>
        <w:ind w:left="-90"/>
        <w:rPr>
          <w:rFonts w:eastAsia="MS Mincho" w:cs="Times New Roman"/>
        </w:rPr>
      </w:pPr>
      <w:r w:rsidRPr="005D604C">
        <w:rPr>
          <w:rFonts w:eastAsia="MS Mincho" w:cs="Times New Roman"/>
        </w:rPr>
        <w:tab/>
      </w:r>
      <w:r w:rsidRPr="005D604C">
        <w:rPr>
          <w:rFonts w:eastAsia="MS Mincho" w:cs="Times New Roman"/>
        </w:rPr>
        <w:tab/>
        <w:t>174 hours/month</w:t>
      </w:r>
    </w:p>
    <w:p w:rsidR="004C5842" w:rsidRPr="005D604C" w:rsidRDefault="004C5842" w:rsidP="004C5842">
      <w:pPr>
        <w:spacing w:after="0" w:line="240" w:lineRule="auto"/>
        <w:ind w:left="-90"/>
        <w:rPr>
          <w:rFonts w:eastAsia="MS Mincho" w:cs="Times New Roman"/>
        </w:rPr>
      </w:pPr>
      <w:r w:rsidRPr="005D604C">
        <w:rPr>
          <w:rFonts w:eastAsia="MS Mincho" w:cs="Times New Roman"/>
        </w:rPr>
        <w:tab/>
      </w:r>
      <w:r w:rsidRPr="005D604C">
        <w:rPr>
          <w:rFonts w:eastAsia="MS Mincho" w:cs="Times New Roman"/>
        </w:rPr>
        <w:tab/>
      </w:r>
    </w:p>
    <w:p w:rsidR="004C5842" w:rsidRPr="005717B7" w:rsidRDefault="004C5842" w:rsidP="004C5842">
      <w:pPr>
        <w:spacing w:after="0" w:line="240" w:lineRule="auto"/>
        <w:ind w:left="-90"/>
        <w:rPr>
          <w:rFonts w:eastAsia="MS Mincho" w:cs="Times New Roman"/>
          <w:b/>
        </w:rPr>
      </w:pPr>
      <w:r w:rsidRPr="005717B7">
        <w:rPr>
          <w:rFonts w:eastAsia="MS Mincho" w:cs="Times New Roman"/>
          <w:b/>
        </w:rPr>
        <w:t>Student Salaries:</w:t>
      </w:r>
    </w:p>
    <w:p w:rsidR="004C5842" w:rsidRPr="005D604C" w:rsidRDefault="004C5842" w:rsidP="004C5842">
      <w:pPr>
        <w:spacing w:after="0" w:line="240" w:lineRule="auto"/>
        <w:ind w:left="-90"/>
        <w:rPr>
          <w:rFonts w:eastAsia="MS Mincho" w:cs="Times New Roman"/>
        </w:rPr>
      </w:pPr>
      <w:r w:rsidRPr="005D604C">
        <w:rPr>
          <w:rFonts w:eastAsia="MS Mincho" w:cs="Times New Roman"/>
        </w:rPr>
        <w:t xml:space="preserve">Full Time: </w:t>
      </w:r>
      <w:r w:rsidRPr="005D604C">
        <w:rPr>
          <w:rFonts w:eastAsia="MS Mincho" w:cs="Times New Roman"/>
        </w:rPr>
        <w:tab/>
        <w:t>1040 hours/year</w:t>
      </w:r>
    </w:p>
    <w:p w:rsidR="004C5842" w:rsidRPr="005D604C" w:rsidRDefault="004C5842" w:rsidP="004C5842">
      <w:pPr>
        <w:spacing w:after="0" w:line="240" w:lineRule="auto"/>
        <w:ind w:left="-90"/>
        <w:rPr>
          <w:rFonts w:eastAsia="MS Mincho" w:cs="Times New Roman"/>
        </w:rPr>
      </w:pPr>
      <w:r w:rsidRPr="005D604C">
        <w:rPr>
          <w:rFonts w:eastAsia="MS Mincho" w:cs="Times New Roman"/>
        </w:rPr>
        <w:tab/>
      </w:r>
      <w:r w:rsidRPr="005D604C">
        <w:rPr>
          <w:rFonts w:eastAsia="MS Mincho" w:cs="Times New Roman"/>
        </w:rPr>
        <w:tab/>
      </w:r>
      <w:r w:rsidRPr="005D604C">
        <w:rPr>
          <w:rFonts w:eastAsia="MS Mincho" w:cs="Times New Roman"/>
        </w:rPr>
        <w:tab/>
        <w:t>20 hours/week</w:t>
      </w:r>
    </w:p>
    <w:p w:rsidR="004C5842" w:rsidRPr="005D604C" w:rsidRDefault="004C5842" w:rsidP="004C5842">
      <w:pPr>
        <w:spacing w:after="0" w:line="240" w:lineRule="auto"/>
        <w:ind w:left="-90"/>
        <w:rPr>
          <w:rFonts w:eastAsia="MS Mincho" w:cs="Times New Roman"/>
        </w:rPr>
      </w:pPr>
      <w:r w:rsidRPr="005D604C">
        <w:rPr>
          <w:rFonts w:eastAsia="MS Mincho" w:cs="Times New Roman"/>
        </w:rPr>
        <w:t xml:space="preserve">Part Time: </w:t>
      </w:r>
      <w:r w:rsidRPr="005D604C">
        <w:rPr>
          <w:rFonts w:eastAsia="MS Mincho" w:cs="Times New Roman"/>
        </w:rPr>
        <w:tab/>
        <w:t>520 hours/year</w:t>
      </w:r>
    </w:p>
    <w:p w:rsidR="004C5842" w:rsidRPr="005D604C" w:rsidRDefault="004C5842" w:rsidP="004C5842">
      <w:pPr>
        <w:spacing w:after="0" w:line="240" w:lineRule="auto"/>
        <w:ind w:left="-90"/>
        <w:rPr>
          <w:rFonts w:eastAsia="MS Mincho" w:cs="Times New Roman"/>
        </w:rPr>
      </w:pPr>
      <w:r w:rsidRPr="005D604C">
        <w:rPr>
          <w:rFonts w:eastAsia="MS Mincho" w:cs="Times New Roman"/>
        </w:rPr>
        <w:tab/>
      </w:r>
      <w:r w:rsidRPr="005D604C">
        <w:rPr>
          <w:rFonts w:eastAsia="MS Mincho" w:cs="Times New Roman"/>
        </w:rPr>
        <w:tab/>
      </w:r>
      <w:r w:rsidRPr="005D604C">
        <w:rPr>
          <w:rFonts w:eastAsia="MS Mincho" w:cs="Times New Roman"/>
        </w:rPr>
        <w:tab/>
        <w:t>10 hours/week</w:t>
      </w:r>
    </w:p>
    <w:p w:rsidR="004C5842" w:rsidRDefault="004C5842" w:rsidP="004C5842">
      <w:pPr>
        <w:spacing w:after="0" w:line="240" w:lineRule="auto"/>
        <w:ind w:left="-90"/>
        <w:rPr>
          <w:rFonts w:ascii="Garamond" w:eastAsia="MS Mincho" w:hAnsi="Garamond" w:cs="Times New Roman"/>
          <w:sz w:val="28"/>
          <w:szCs w:val="28"/>
        </w:rPr>
      </w:pPr>
    </w:p>
    <w:p w:rsidR="004C5842" w:rsidRDefault="004C5842" w:rsidP="004C5842">
      <w:pPr>
        <w:pStyle w:val="NoSpacing"/>
        <w:rPr>
          <w:sz w:val="28"/>
          <w:u w:val="thick"/>
        </w:rPr>
      </w:pPr>
    </w:p>
    <w:p w:rsidR="004C5842" w:rsidRDefault="004C5842" w:rsidP="004C5842">
      <w:pPr>
        <w:pStyle w:val="NoSpacing"/>
        <w:rPr>
          <w:sz w:val="28"/>
          <w:u w:val="thick"/>
        </w:rPr>
      </w:pPr>
    </w:p>
    <w:p w:rsidR="004C5842" w:rsidRDefault="004C5842" w:rsidP="004C5842">
      <w:pPr>
        <w:pStyle w:val="NoSpacing"/>
        <w:rPr>
          <w:sz w:val="28"/>
          <w:u w:val="thick"/>
        </w:rPr>
      </w:pPr>
    </w:p>
    <w:p w:rsidR="009B1CD5" w:rsidRDefault="009B1CD5" w:rsidP="004C5842">
      <w:pPr>
        <w:pStyle w:val="NoSpacing"/>
        <w:rPr>
          <w:sz w:val="28"/>
          <w:u w:val="thick"/>
        </w:rPr>
      </w:pPr>
    </w:p>
    <w:p w:rsidR="00FC4786" w:rsidRDefault="00FC4786" w:rsidP="00FC4786">
      <w:pPr>
        <w:pStyle w:val="NoSpacing"/>
        <w:rPr>
          <w:sz w:val="28"/>
          <w:u w:val="thick"/>
        </w:rPr>
      </w:pPr>
    </w:p>
    <w:p w:rsidR="00FC4786" w:rsidRDefault="00FC4786" w:rsidP="00FC4786">
      <w:pPr>
        <w:pStyle w:val="NoSpacing"/>
        <w:pBdr>
          <w:bottom w:val="single" w:sz="12" w:space="1" w:color="auto"/>
        </w:pBdr>
        <w:rPr>
          <w:sz w:val="40"/>
        </w:rPr>
      </w:pPr>
      <w:r w:rsidRPr="00B15434">
        <w:rPr>
          <w:noProof/>
          <w:sz w:val="48"/>
        </w:rPr>
        <w:lastRenderedPageBreak/>
        <w:drawing>
          <wp:inline distT="0" distB="0" distL="0" distR="0" wp14:anchorId="74B8F875" wp14:editId="77208A99">
            <wp:extent cx="2400300" cy="39184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on White Background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3443" cy="392357"/>
                    </a:xfrm>
                    <a:prstGeom prst="rect">
                      <a:avLst/>
                    </a:prstGeom>
                  </pic:spPr>
                </pic:pic>
              </a:graphicData>
            </a:graphic>
          </wp:inline>
        </w:drawing>
      </w:r>
      <w:r w:rsidRPr="00B15434">
        <w:rPr>
          <w:sz w:val="48"/>
        </w:rPr>
        <w:t xml:space="preserve">   </w:t>
      </w:r>
      <w:r>
        <w:rPr>
          <w:sz w:val="48"/>
        </w:rPr>
        <w:t xml:space="preserve">                   C&amp;G Guidebook </w:t>
      </w:r>
      <w:r w:rsidRPr="00B15434">
        <w:rPr>
          <w:sz w:val="48"/>
        </w:rPr>
        <w:t xml:space="preserve"> </w:t>
      </w:r>
      <w:r>
        <w:rPr>
          <w:sz w:val="40"/>
        </w:rPr>
        <w:t xml:space="preserve">                                     </w:t>
      </w:r>
    </w:p>
    <w:p w:rsidR="000F1586" w:rsidRDefault="00A90B57" w:rsidP="000F1586">
      <w:pPr>
        <w:pStyle w:val="Heading1"/>
      </w:pPr>
      <w:bookmarkStart w:id="38" w:name="_Toc427574883"/>
      <w:r>
        <w:t>D</w:t>
      </w:r>
      <w:r w:rsidR="000F1586">
        <w:t>. Organization and Procedures</w:t>
      </w:r>
      <w:bookmarkEnd w:id="38"/>
      <w:r w:rsidR="000F1586">
        <w:t xml:space="preserve"> </w:t>
      </w:r>
    </w:p>
    <w:p w:rsidR="00FC4786" w:rsidRPr="00BE6217" w:rsidRDefault="000F1586" w:rsidP="00BE6217">
      <w:pPr>
        <w:pStyle w:val="Heading2"/>
      </w:pPr>
      <w:bookmarkStart w:id="39" w:name="_Toc427574884"/>
      <w:r w:rsidRPr="000F1586">
        <w:t>§1 Types of Folders by Color</w:t>
      </w:r>
      <w:bookmarkEnd w:id="39"/>
      <w:r w:rsidRPr="000F1586">
        <w:t xml:space="preserve"> </w:t>
      </w:r>
    </w:p>
    <w:tbl>
      <w:tblPr>
        <w:tblW w:w="0" w:type="auto"/>
        <w:tblLook w:val="04A0" w:firstRow="1" w:lastRow="0" w:firstColumn="1" w:lastColumn="0" w:noHBand="0" w:noVBand="1"/>
      </w:tblPr>
      <w:tblGrid>
        <w:gridCol w:w="9360"/>
      </w:tblGrid>
      <w:tr w:rsidR="00FC4786" w:rsidTr="00FC4786">
        <w:tc>
          <w:tcPr>
            <w:tcW w:w="9576" w:type="dxa"/>
            <w:shd w:val="clear" w:color="auto" w:fill="D9D9D9" w:themeFill="background1" w:themeFillShade="D9"/>
          </w:tcPr>
          <w:p w:rsidR="00FC4786" w:rsidRPr="00D83484" w:rsidRDefault="00FC4786" w:rsidP="00FC4786">
            <w:pPr>
              <w:pStyle w:val="NoSpacing"/>
              <w:rPr>
                <w:sz w:val="24"/>
              </w:rPr>
            </w:pPr>
            <w:r w:rsidRPr="00D83484">
              <w:rPr>
                <w:i/>
              </w:rPr>
              <w:t xml:space="preserve">Effective Date: </w:t>
            </w:r>
            <w:r w:rsidR="00AE516F">
              <w:rPr>
                <w:i/>
              </w:rPr>
              <w:t>8/17/15</w:t>
            </w:r>
          </w:p>
          <w:p w:rsidR="00FC4786" w:rsidRPr="00B15434" w:rsidRDefault="00FC4786" w:rsidP="00FC4786">
            <w:pPr>
              <w:pStyle w:val="NoSpacing"/>
              <w:rPr>
                <w:i/>
                <w:sz w:val="24"/>
              </w:rPr>
            </w:pPr>
            <w:r w:rsidRPr="00D83484">
              <w:rPr>
                <w:i/>
              </w:rPr>
              <w:t xml:space="preserve">Last Updated:  </w:t>
            </w:r>
            <w:r w:rsidR="00AE516F">
              <w:rPr>
                <w:i/>
              </w:rPr>
              <w:t>8/17/15</w:t>
            </w:r>
          </w:p>
        </w:tc>
      </w:tr>
    </w:tbl>
    <w:p w:rsidR="00FC4786" w:rsidRPr="00D36F61" w:rsidRDefault="00FC4786" w:rsidP="00FC4786">
      <w:pPr>
        <w:pStyle w:val="NoSpacing"/>
        <w:rPr>
          <w:sz w:val="28"/>
          <w:u w:val="thick"/>
        </w:rPr>
      </w:pPr>
      <w:r>
        <w:rPr>
          <w:sz w:val="28"/>
          <w:u w:val="thick"/>
        </w:rPr>
        <w:t>___________________________________________________________________</w:t>
      </w:r>
    </w:p>
    <w:p w:rsidR="00FC4786" w:rsidRDefault="00FC4786" w:rsidP="00FC4786">
      <w:pPr>
        <w:pStyle w:val="NoSpacing"/>
        <w:rPr>
          <w:sz w:val="28"/>
          <w:u w:val="thick"/>
        </w:rPr>
      </w:pPr>
      <w:r w:rsidRPr="00B15434">
        <w:rPr>
          <w:sz w:val="28"/>
          <w:u w:val="thick"/>
        </w:rPr>
        <w:t xml:space="preserve">Reason for </w:t>
      </w:r>
      <w:r>
        <w:rPr>
          <w:sz w:val="28"/>
          <w:u w:val="thick"/>
        </w:rPr>
        <w:t>Procedure_________________________________________________</w:t>
      </w:r>
    </w:p>
    <w:p w:rsidR="00FC4786" w:rsidRPr="00FC4786" w:rsidRDefault="00FC4786" w:rsidP="00BE6217">
      <w:pPr>
        <w:pStyle w:val="NoSpacing"/>
      </w:pPr>
      <w:r w:rsidRPr="00FC4786">
        <w:t>UCF Office of Research &amp; Commercialization has assigned colored classification files to various agreements.  Below is an index of file color and the associated agreements.</w:t>
      </w:r>
    </w:p>
    <w:p w:rsidR="00BE6217" w:rsidRDefault="00BE6217" w:rsidP="00BE6217">
      <w:pPr>
        <w:pStyle w:val="NoSpacing"/>
      </w:pPr>
    </w:p>
    <w:p w:rsidR="00FC4786" w:rsidRPr="000535FB" w:rsidRDefault="00FC4786" w:rsidP="00BE6217">
      <w:pPr>
        <w:pStyle w:val="NoSpacing"/>
        <w:rPr>
          <w:bCs/>
        </w:rPr>
      </w:pPr>
      <w:r w:rsidRPr="008E553D">
        <w:t>AGREEMENT TYES AND ASSOCIATED FILE COLORS:</w:t>
      </w:r>
    </w:p>
    <w:tbl>
      <w:tblPr>
        <w:tblW w:w="0" w:type="auto"/>
        <w:tblLook w:val="04A0" w:firstRow="1" w:lastRow="0" w:firstColumn="1" w:lastColumn="0" w:noHBand="0" w:noVBand="1"/>
      </w:tblPr>
      <w:tblGrid>
        <w:gridCol w:w="1974"/>
        <w:gridCol w:w="7386"/>
      </w:tblGrid>
      <w:tr w:rsidR="00FC4786" w:rsidTr="00FC4786">
        <w:tc>
          <w:tcPr>
            <w:tcW w:w="1998" w:type="dxa"/>
          </w:tcPr>
          <w:p w:rsidR="00FC4786" w:rsidRPr="00056B48" w:rsidRDefault="00FC4786" w:rsidP="00FC4786">
            <w:pPr>
              <w:pStyle w:val="NoSpacing"/>
              <w:rPr>
                <w:sz w:val="28"/>
              </w:rPr>
            </w:pPr>
            <w:r w:rsidRPr="00056B48">
              <w:rPr>
                <w:sz w:val="28"/>
              </w:rPr>
              <w:t>File Color</w:t>
            </w:r>
          </w:p>
        </w:tc>
        <w:tc>
          <w:tcPr>
            <w:tcW w:w="7578" w:type="dxa"/>
          </w:tcPr>
          <w:p w:rsidR="00FC4786" w:rsidRPr="00056B48" w:rsidRDefault="00FC4786" w:rsidP="00FC4786">
            <w:pPr>
              <w:pStyle w:val="NoSpacing"/>
              <w:rPr>
                <w:sz w:val="28"/>
              </w:rPr>
            </w:pPr>
            <w:r w:rsidRPr="00056B48">
              <w:rPr>
                <w:sz w:val="28"/>
              </w:rPr>
              <w:t xml:space="preserve">Agreement </w:t>
            </w:r>
          </w:p>
        </w:tc>
      </w:tr>
      <w:tr w:rsidR="00FC4786" w:rsidTr="00FC4786">
        <w:tc>
          <w:tcPr>
            <w:tcW w:w="1998" w:type="dxa"/>
          </w:tcPr>
          <w:p w:rsidR="00FC4786" w:rsidRPr="00056B48" w:rsidRDefault="00FC4786" w:rsidP="00FC4786">
            <w:pPr>
              <w:pStyle w:val="NoSpacing"/>
              <w:rPr>
                <w:sz w:val="28"/>
                <w:u w:val="single"/>
              </w:rPr>
            </w:pPr>
            <w:r w:rsidRPr="00056B48">
              <w:rPr>
                <w:noProof/>
                <w:sz w:val="28"/>
                <w:u w:val="single"/>
              </w:rPr>
              <w:drawing>
                <wp:inline distT="0" distB="0" distL="0" distR="0" wp14:anchorId="36721794" wp14:editId="51FF5651">
                  <wp:extent cx="523875" cy="451569"/>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2107" cy="450045"/>
                          </a:xfrm>
                          <a:prstGeom prst="rect">
                            <a:avLst/>
                          </a:prstGeom>
                          <a:noFill/>
                        </pic:spPr>
                      </pic:pic>
                    </a:graphicData>
                  </a:graphic>
                </wp:inline>
              </w:drawing>
            </w:r>
          </w:p>
        </w:tc>
        <w:tc>
          <w:tcPr>
            <w:tcW w:w="7578" w:type="dxa"/>
          </w:tcPr>
          <w:p w:rsidR="00FC4786" w:rsidRDefault="00FC4786" w:rsidP="00FC4786">
            <w:pPr>
              <w:pStyle w:val="NoSpacing"/>
              <w:rPr>
                <w:sz w:val="28"/>
                <w:u w:val="thick"/>
              </w:rPr>
            </w:pPr>
            <w:r w:rsidRPr="008E553D">
              <w:rPr>
                <w:sz w:val="24"/>
                <w:szCs w:val="24"/>
              </w:rPr>
              <w:t>Proposal or Cost Share (when located in a Funded Sponsored Project file)</w:t>
            </w:r>
          </w:p>
        </w:tc>
      </w:tr>
      <w:tr w:rsidR="00FC4786" w:rsidTr="00FC4786">
        <w:tc>
          <w:tcPr>
            <w:tcW w:w="1998" w:type="dxa"/>
          </w:tcPr>
          <w:p w:rsidR="00FC4786" w:rsidRDefault="00FC4786" w:rsidP="00FC4786">
            <w:pPr>
              <w:pStyle w:val="NoSpacing"/>
              <w:rPr>
                <w:sz w:val="28"/>
                <w:u w:val="thick"/>
              </w:rPr>
            </w:pPr>
            <w:r w:rsidRPr="00056B48">
              <w:rPr>
                <w:rFonts w:ascii="Cambria" w:eastAsia="MS Mincho" w:hAnsi="Cambria" w:cs="Times New Roman"/>
                <w:noProof/>
                <w:sz w:val="24"/>
                <w:szCs w:val="24"/>
              </w:rPr>
              <w:drawing>
                <wp:inline distT="0" distB="0" distL="0" distR="0" wp14:anchorId="4B9F3B31" wp14:editId="36AE9181">
                  <wp:extent cx="647700" cy="567661"/>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duotone>
                              <a:prstClr val="black"/>
                              <a:schemeClr val="accent3">
                                <a:tint val="45000"/>
                                <a:satMod val="400000"/>
                              </a:schemeClr>
                            </a:duotone>
                            <a:extLst>
                              <a:ext uri="{BEBA8EAE-BF5A-486C-A8C5-ECC9F3942E4B}">
                                <a14:imgProps xmlns:a14="http://schemas.microsoft.com/office/drawing/2010/main">
                                  <a14:imgLayer r:embed="rId34">
                                    <a14:imgEffect>
                                      <a14:colorTemperature colorTemp="31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52919" cy="572235"/>
                          </a:xfrm>
                          <a:prstGeom prst="rect">
                            <a:avLst/>
                          </a:prstGeom>
                          <a:noFill/>
                          <a:ln>
                            <a:noFill/>
                          </a:ln>
                        </pic:spPr>
                      </pic:pic>
                    </a:graphicData>
                  </a:graphic>
                </wp:inline>
              </w:drawing>
            </w:r>
          </w:p>
        </w:tc>
        <w:tc>
          <w:tcPr>
            <w:tcW w:w="7578" w:type="dxa"/>
          </w:tcPr>
          <w:p w:rsidR="00FC4786" w:rsidRDefault="00FC4786" w:rsidP="00FC4786">
            <w:pPr>
              <w:pStyle w:val="NoSpacing"/>
              <w:rPr>
                <w:sz w:val="28"/>
                <w:u w:val="thick"/>
              </w:rPr>
            </w:pPr>
            <w:r w:rsidRPr="008E553D">
              <w:t>“Other” Agreements (i.e. NDA’s, MTA’s. Teaming Agreement, and any other agreement with no consideration.</w:t>
            </w:r>
          </w:p>
        </w:tc>
      </w:tr>
      <w:tr w:rsidR="00FC4786" w:rsidTr="00FC4786">
        <w:tc>
          <w:tcPr>
            <w:tcW w:w="1998" w:type="dxa"/>
          </w:tcPr>
          <w:p w:rsidR="00FC4786" w:rsidRDefault="00FC4786" w:rsidP="00FC4786">
            <w:pPr>
              <w:pStyle w:val="NoSpacing"/>
              <w:rPr>
                <w:sz w:val="28"/>
                <w:u w:val="thick"/>
              </w:rPr>
            </w:pPr>
            <w:r w:rsidRPr="00056B48">
              <w:rPr>
                <w:rFonts w:ascii="Cambria" w:eastAsia="MS Mincho" w:hAnsi="Cambria" w:cs="Times New Roman"/>
                <w:noProof/>
              </w:rPr>
              <w:drawing>
                <wp:inline distT="0" distB="0" distL="0" distR="0" wp14:anchorId="6210DF5F" wp14:editId="3C5633BA">
                  <wp:extent cx="581025" cy="509226"/>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4166" cy="511979"/>
                          </a:xfrm>
                          <a:prstGeom prst="rect">
                            <a:avLst/>
                          </a:prstGeom>
                          <a:noFill/>
                          <a:ln>
                            <a:noFill/>
                          </a:ln>
                        </pic:spPr>
                      </pic:pic>
                    </a:graphicData>
                  </a:graphic>
                </wp:inline>
              </w:drawing>
            </w:r>
          </w:p>
        </w:tc>
        <w:tc>
          <w:tcPr>
            <w:tcW w:w="7578" w:type="dxa"/>
          </w:tcPr>
          <w:p w:rsidR="00FC4786" w:rsidRDefault="00FC4786" w:rsidP="00FC4786">
            <w:pPr>
              <w:pStyle w:val="NoSpacing"/>
              <w:rPr>
                <w:sz w:val="28"/>
                <w:u w:val="thick"/>
              </w:rPr>
            </w:pPr>
            <w:r w:rsidRPr="008E553D">
              <w:t>Funded Sponsored Project with UCF as the awarded entity</w:t>
            </w:r>
          </w:p>
        </w:tc>
      </w:tr>
      <w:tr w:rsidR="00FC4786" w:rsidTr="00FC4786">
        <w:tc>
          <w:tcPr>
            <w:tcW w:w="1998" w:type="dxa"/>
          </w:tcPr>
          <w:p w:rsidR="00FC4786" w:rsidRDefault="00FC4786" w:rsidP="00FC4786">
            <w:pPr>
              <w:pStyle w:val="NoSpacing"/>
              <w:rPr>
                <w:sz w:val="28"/>
                <w:u w:val="thick"/>
              </w:rPr>
            </w:pPr>
            <w:r w:rsidRPr="00056B48">
              <w:rPr>
                <w:rFonts w:ascii="Cambria" w:eastAsia="MS Mincho" w:hAnsi="Cambria" w:cs="Times New Roman"/>
                <w:noProof/>
                <w:sz w:val="24"/>
                <w:szCs w:val="24"/>
              </w:rPr>
              <w:drawing>
                <wp:inline distT="0" distB="0" distL="0" distR="0" wp14:anchorId="520B35D8" wp14:editId="131D800E">
                  <wp:extent cx="581025" cy="451998"/>
                  <wp:effectExtent l="0" t="0" r="0" b="5715"/>
                  <wp:docPr id="14" name="Picture 14" descr="C:\Users\crivera\AppData\Local\Microsoft\Windows\Temporary Internet Files\Content.IE5\GSQU65AK\662px-Blue_folder_seth_yastrov_01.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ivera\AppData\Local\Microsoft\Windows\Temporary Internet Files\Content.IE5\GSQU65AK\662px-Blue_folder_seth_yastrov_01.svg[1].png"/>
                          <pic:cNvPicPr>
                            <a:picLocks noChangeAspect="1" noChangeArrowheads="1"/>
                          </pic:cNvPicPr>
                        </pic:nvPicPr>
                        <pic:blipFill>
                          <a:blip r:embed="rId36"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84166" cy="454441"/>
                          </a:xfrm>
                          <a:prstGeom prst="rect">
                            <a:avLst/>
                          </a:prstGeom>
                          <a:noFill/>
                          <a:ln>
                            <a:noFill/>
                          </a:ln>
                        </pic:spPr>
                      </pic:pic>
                    </a:graphicData>
                  </a:graphic>
                </wp:inline>
              </w:drawing>
            </w:r>
          </w:p>
        </w:tc>
        <w:tc>
          <w:tcPr>
            <w:tcW w:w="7578" w:type="dxa"/>
          </w:tcPr>
          <w:p w:rsidR="00FC4786" w:rsidRDefault="00FC4786" w:rsidP="00FC4786">
            <w:pPr>
              <w:pStyle w:val="NoSpacing"/>
              <w:rPr>
                <w:sz w:val="28"/>
                <w:u w:val="thick"/>
              </w:rPr>
            </w:pPr>
            <w:r w:rsidRPr="008E553D">
              <w:t>Funded Sponsored Project with UCF Research Foundation, Inc. as the awarded entity</w:t>
            </w:r>
          </w:p>
        </w:tc>
      </w:tr>
      <w:tr w:rsidR="00FC4786" w:rsidTr="00FC4786">
        <w:tc>
          <w:tcPr>
            <w:tcW w:w="1998" w:type="dxa"/>
          </w:tcPr>
          <w:p w:rsidR="00FC4786" w:rsidRDefault="00FC4786" w:rsidP="00FC4786">
            <w:pPr>
              <w:pStyle w:val="NoSpacing"/>
              <w:rPr>
                <w:sz w:val="28"/>
                <w:u w:val="thick"/>
              </w:rPr>
            </w:pPr>
            <w:r w:rsidRPr="00056B48">
              <w:rPr>
                <w:rFonts w:ascii="Cambria" w:eastAsia="MS Mincho" w:hAnsi="Cambria" w:cs="Times New Roman"/>
                <w:noProof/>
                <w:sz w:val="24"/>
                <w:szCs w:val="24"/>
              </w:rPr>
              <w:drawing>
                <wp:inline distT="0" distB="0" distL="0" distR="0" wp14:anchorId="6DC651BB" wp14:editId="6C3A590F">
                  <wp:extent cx="581025" cy="478370"/>
                  <wp:effectExtent l="0" t="0" r="0" b="0"/>
                  <wp:docPr id="16" name="Picture 16" descr="C:\Users\crivera\Desktop\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rivera\Desktop\fil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9826" cy="477383"/>
                          </a:xfrm>
                          <a:prstGeom prst="rect">
                            <a:avLst/>
                          </a:prstGeom>
                          <a:noFill/>
                          <a:ln>
                            <a:noFill/>
                          </a:ln>
                        </pic:spPr>
                      </pic:pic>
                    </a:graphicData>
                  </a:graphic>
                </wp:inline>
              </w:drawing>
            </w:r>
          </w:p>
        </w:tc>
        <w:tc>
          <w:tcPr>
            <w:tcW w:w="7578" w:type="dxa"/>
          </w:tcPr>
          <w:p w:rsidR="00FC4786" w:rsidRDefault="00FC4786" w:rsidP="00FC4786">
            <w:pPr>
              <w:pStyle w:val="NoSpacing"/>
              <w:rPr>
                <w:sz w:val="28"/>
                <w:u w:val="thick"/>
              </w:rPr>
            </w:pPr>
            <w:r w:rsidRPr="00B80057">
              <w:t>UCF Internally Funded Sponsored Project (i.e. In-House Awarded, SRI, FHTCC, etc.)</w:t>
            </w:r>
          </w:p>
        </w:tc>
      </w:tr>
      <w:tr w:rsidR="00FC4786" w:rsidTr="00FC4786">
        <w:tc>
          <w:tcPr>
            <w:tcW w:w="1998" w:type="dxa"/>
          </w:tcPr>
          <w:p w:rsidR="00FC4786" w:rsidRPr="00056B48" w:rsidRDefault="00FC4786" w:rsidP="00FC4786">
            <w:pPr>
              <w:pStyle w:val="NoSpacing"/>
              <w:jc w:val="both"/>
              <w:rPr>
                <w:sz w:val="28"/>
              </w:rPr>
            </w:pPr>
            <w:r w:rsidRPr="00056B48">
              <w:rPr>
                <w:noProof/>
                <w:sz w:val="28"/>
              </w:rPr>
              <w:drawing>
                <wp:inline distT="0" distB="0" distL="0" distR="0" wp14:anchorId="15778478" wp14:editId="2521B85A">
                  <wp:extent cx="523875" cy="5238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2848" cy="522848"/>
                          </a:xfrm>
                          <a:prstGeom prst="rect">
                            <a:avLst/>
                          </a:prstGeom>
                          <a:noFill/>
                        </pic:spPr>
                      </pic:pic>
                    </a:graphicData>
                  </a:graphic>
                </wp:inline>
              </w:drawing>
            </w:r>
            <w:r>
              <w:rPr>
                <w:sz w:val="28"/>
              </w:rPr>
              <w:t xml:space="preserve"> </w:t>
            </w:r>
            <w:r w:rsidRPr="00056B48">
              <w:rPr>
                <w:rFonts w:ascii="Cambria" w:eastAsia="MS Mincho" w:hAnsi="Cambria" w:cs="Times New Roman"/>
                <w:noProof/>
                <w:sz w:val="24"/>
                <w:szCs w:val="24"/>
              </w:rPr>
              <w:drawing>
                <wp:inline distT="0" distB="0" distL="0" distR="0" wp14:anchorId="19AA167C" wp14:editId="2D2D58F5">
                  <wp:extent cx="523875" cy="523875"/>
                  <wp:effectExtent l="0" t="0" r="9525" b="9525"/>
                  <wp:docPr id="19" name="Picture 19" descr="C:\Users\crivera\AppData\Local\Microsoft\Windows\Temporary Internet Files\Content.IE5\7YZQYS11\gray_fruit_folder_by_raweden-d2yp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rivera\AppData\Local\Microsoft\Windows\Temporary Internet Files\Content.IE5\7YZQYS11\gray_fruit_folder_by_raweden-d2ype02[1].png"/>
                          <pic:cNvPicPr>
                            <a:picLocks noChangeAspect="1" noChangeArrowheads="1"/>
                          </pic:cNvPicPr>
                        </pic:nvPicPr>
                        <pic:blipFill>
                          <a:blip r:embed="rId3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7578" w:type="dxa"/>
          </w:tcPr>
          <w:p w:rsidR="00FC4786" w:rsidRDefault="00FC4786" w:rsidP="00FC4786">
            <w:pPr>
              <w:pStyle w:val="NoSpacing"/>
              <w:rPr>
                <w:sz w:val="28"/>
                <w:u w:val="thick"/>
              </w:rPr>
            </w:pPr>
            <w:r w:rsidRPr="00B80057">
              <w:t>EXPORT CONTROLLED – Funded Sponsored Project</w:t>
            </w:r>
          </w:p>
        </w:tc>
      </w:tr>
      <w:tr w:rsidR="00FC4786" w:rsidTr="00FC4786">
        <w:tc>
          <w:tcPr>
            <w:tcW w:w="1998" w:type="dxa"/>
          </w:tcPr>
          <w:p w:rsidR="00FC4786" w:rsidRDefault="00FC4786" w:rsidP="00FC4786">
            <w:pPr>
              <w:pStyle w:val="NoSpacing"/>
              <w:rPr>
                <w:sz w:val="28"/>
                <w:u w:val="thick"/>
              </w:rPr>
            </w:pPr>
            <w:r>
              <w:rPr>
                <w:noProof/>
              </w:rPr>
              <w:drawing>
                <wp:inline distT="0" distB="0" distL="0" distR="0" wp14:anchorId="3FBA748A" wp14:editId="6F159B2F">
                  <wp:extent cx="581025" cy="581025"/>
                  <wp:effectExtent l="0" t="0" r="9525" b="0"/>
                  <wp:docPr id="13" name="Picture 13" descr="C:\Users\crivera\AppData\Local\Microsoft\Windows\Temporary Internet Files\Content.IE5\7YZQYS11\120px-Nuvola_filesystems_folder_red_op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rivera\AppData\Local\Microsoft\Windows\Temporary Internet Files\Content.IE5\7YZQYS11\120px-Nuvola_filesystems_folder_red_open[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7578" w:type="dxa"/>
          </w:tcPr>
          <w:p w:rsidR="00FC4786" w:rsidRPr="00056B48" w:rsidRDefault="00FC4786" w:rsidP="00FC4786">
            <w:pPr>
              <w:pStyle w:val="NoSpacing"/>
              <w:rPr>
                <w:sz w:val="28"/>
                <w:u w:val="thick"/>
              </w:rPr>
            </w:pPr>
            <w:r w:rsidRPr="00056B48">
              <w:rPr>
                <w:szCs w:val="28"/>
              </w:rPr>
              <w:t>CLASSIFIED – Funded Sponsored Project</w:t>
            </w:r>
          </w:p>
        </w:tc>
      </w:tr>
      <w:tr w:rsidR="00FC4786" w:rsidTr="00FC4786">
        <w:tc>
          <w:tcPr>
            <w:tcW w:w="1998" w:type="dxa"/>
          </w:tcPr>
          <w:p w:rsidR="00FC4786" w:rsidRDefault="00FC4786" w:rsidP="00FC4786">
            <w:pPr>
              <w:pStyle w:val="NoSpacing"/>
              <w:rPr>
                <w:sz w:val="28"/>
                <w:u w:val="thick"/>
              </w:rPr>
            </w:pPr>
            <w:r w:rsidRPr="00056B48">
              <w:rPr>
                <w:rFonts w:ascii="Cambria" w:eastAsia="MS Mincho" w:hAnsi="Cambria" w:cs="Times New Roman"/>
                <w:noProof/>
                <w:sz w:val="24"/>
                <w:szCs w:val="24"/>
              </w:rPr>
              <w:drawing>
                <wp:inline distT="0" distB="0" distL="0" distR="0" wp14:anchorId="2AEF5E19" wp14:editId="3BF9C0DF">
                  <wp:extent cx="571500" cy="470646"/>
                  <wp:effectExtent l="0" t="0" r="0" b="5715"/>
                  <wp:docPr id="20" name="Picture 20" descr="C:\Users\crivera\Desktop\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rivera\Desktop\yellow.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4999" cy="473528"/>
                          </a:xfrm>
                          <a:prstGeom prst="rect">
                            <a:avLst/>
                          </a:prstGeom>
                          <a:noFill/>
                          <a:ln>
                            <a:noFill/>
                          </a:ln>
                        </pic:spPr>
                      </pic:pic>
                    </a:graphicData>
                  </a:graphic>
                </wp:inline>
              </w:drawing>
            </w:r>
          </w:p>
        </w:tc>
        <w:tc>
          <w:tcPr>
            <w:tcW w:w="7578" w:type="dxa"/>
          </w:tcPr>
          <w:p w:rsidR="00FC4786" w:rsidRDefault="00FC4786" w:rsidP="00FC4786">
            <w:pPr>
              <w:pStyle w:val="NoSpacing"/>
              <w:rPr>
                <w:sz w:val="28"/>
                <w:u w:val="thick"/>
              </w:rPr>
            </w:pPr>
            <w:r w:rsidRPr="00B80057">
              <w:t>Subcontract, or Consultant Agreements</w:t>
            </w:r>
          </w:p>
        </w:tc>
      </w:tr>
      <w:tr w:rsidR="00BE6217" w:rsidTr="00BE6217">
        <w:trPr>
          <w:trHeight w:val="945"/>
        </w:trPr>
        <w:tc>
          <w:tcPr>
            <w:tcW w:w="1998" w:type="dxa"/>
          </w:tcPr>
          <w:p w:rsidR="00BE6217" w:rsidRPr="00056B48" w:rsidRDefault="00BE6217" w:rsidP="00FC4786">
            <w:pPr>
              <w:pStyle w:val="NoSpacing"/>
              <w:rPr>
                <w:rFonts w:ascii="Cambria" w:eastAsia="MS Mincho" w:hAnsi="Cambria" w:cs="Times New Roman"/>
                <w:noProof/>
                <w:sz w:val="24"/>
                <w:szCs w:val="24"/>
              </w:rPr>
            </w:pPr>
            <w:r>
              <w:rPr>
                <w:rFonts w:ascii="Cambria" w:eastAsia="MS Mincho" w:hAnsi="Cambria" w:cs="Times New Roman"/>
                <w:noProof/>
                <w:sz w:val="24"/>
                <w:szCs w:val="24"/>
              </w:rPr>
              <w:drawing>
                <wp:inline distT="0" distB="0" distL="0" distR="0" wp14:anchorId="7768F20A" wp14:editId="101A7155">
                  <wp:extent cx="533400" cy="533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2862" cy="532862"/>
                          </a:xfrm>
                          <a:prstGeom prst="rect">
                            <a:avLst/>
                          </a:prstGeom>
                          <a:noFill/>
                        </pic:spPr>
                      </pic:pic>
                    </a:graphicData>
                  </a:graphic>
                </wp:inline>
              </w:drawing>
            </w:r>
          </w:p>
        </w:tc>
        <w:tc>
          <w:tcPr>
            <w:tcW w:w="7578" w:type="dxa"/>
          </w:tcPr>
          <w:p w:rsidR="00BE6217" w:rsidRPr="00B80057" w:rsidRDefault="00BE6217" w:rsidP="00BE6217">
            <w:pPr>
              <w:pStyle w:val="NoSpacing"/>
              <w:tabs>
                <w:tab w:val="left" w:pos="1575"/>
              </w:tabs>
            </w:pPr>
            <w:r w:rsidRPr="00BE6217">
              <w:t>Financial Compliance documents – present only when FC deems necessary to include documentation pertinent to the project file.</w:t>
            </w:r>
          </w:p>
        </w:tc>
      </w:tr>
    </w:tbl>
    <w:p w:rsidR="00FC4786" w:rsidRPr="00B15434" w:rsidRDefault="00FC4786" w:rsidP="00FC4786">
      <w:pPr>
        <w:pStyle w:val="NoSpacing"/>
        <w:rPr>
          <w:sz w:val="28"/>
          <w:u w:val="thick"/>
        </w:rPr>
      </w:pPr>
    </w:p>
    <w:p w:rsidR="00FC4786" w:rsidRDefault="00FC4786" w:rsidP="00FC4786">
      <w:pPr>
        <w:pStyle w:val="NoSpacing"/>
        <w:pBdr>
          <w:bottom w:val="single" w:sz="12" w:space="1" w:color="auto"/>
        </w:pBdr>
        <w:rPr>
          <w:sz w:val="40"/>
        </w:rPr>
      </w:pPr>
      <w:r w:rsidRPr="00B15434">
        <w:rPr>
          <w:noProof/>
          <w:sz w:val="48"/>
        </w:rPr>
        <w:lastRenderedPageBreak/>
        <w:drawing>
          <wp:inline distT="0" distB="0" distL="0" distR="0" wp14:anchorId="617A7B8E" wp14:editId="32E2E0D6">
            <wp:extent cx="2400300" cy="391844"/>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on White Background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3443" cy="392357"/>
                    </a:xfrm>
                    <a:prstGeom prst="rect">
                      <a:avLst/>
                    </a:prstGeom>
                  </pic:spPr>
                </pic:pic>
              </a:graphicData>
            </a:graphic>
          </wp:inline>
        </w:drawing>
      </w:r>
      <w:r w:rsidRPr="00B15434">
        <w:rPr>
          <w:sz w:val="48"/>
        </w:rPr>
        <w:t xml:space="preserve">   </w:t>
      </w:r>
      <w:r>
        <w:rPr>
          <w:sz w:val="48"/>
        </w:rPr>
        <w:t xml:space="preserve">   </w:t>
      </w:r>
      <w:r w:rsidRPr="00B15434">
        <w:rPr>
          <w:sz w:val="48"/>
        </w:rPr>
        <w:t xml:space="preserve"> </w:t>
      </w:r>
      <w:r>
        <w:rPr>
          <w:sz w:val="40"/>
        </w:rPr>
        <w:t xml:space="preserve">                        C&amp;G Guidebook  </w:t>
      </w:r>
    </w:p>
    <w:p w:rsidR="000F1586" w:rsidRDefault="000F1586" w:rsidP="000F1586">
      <w:pPr>
        <w:pStyle w:val="Heading2"/>
        <w:rPr>
          <w:sz w:val="28"/>
        </w:rPr>
      </w:pPr>
      <w:bookmarkStart w:id="40" w:name="_Toc427574885"/>
      <w:r>
        <w:rPr>
          <w:shd w:val="clear" w:color="auto" w:fill="FFFFFF"/>
        </w:rPr>
        <w:t>§2 Organization of a File</w:t>
      </w:r>
      <w:bookmarkEnd w:id="40"/>
      <w:r>
        <w:rPr>
          <w:shd w:val="clear" w:color="auto" w:fill="FFFFFF"/>
        </w:rPr>
        <w:t xml:space="preserve"> </w:t>
      </w:r>
    </w:p>
    <w:tbl>
      <w:tblPr>
        <w:tblW w:w="0" w:type="auto"/>
        <w:tblLook w:val="04A0" w:firstRow="1" w:lastRow="0" w:firstColumn="1" w:lastColumn="0" w:noHBand="0" w:noVBand="1"/>
      </w:tblPr>
      <w:tblGrid>
        <w:gridCol w:w="9360"/>
      </w:tblGrid>
      <w:tr w:rsidR="00FC4786" w:rsidTr="00FC4786">
        <w:tc>
          <w:tcPr>
            <w:tcW w:w="9576" w:type="dxa"/>
            <w:shd w:val="clear" w:color="auto" w:fill="D9D9D9" w:themeFill="background1" w:themeFillShade="D9"/>
          </w:tcPr>
          <w:p w:rsidR="00FC4786" w:rsidRPr="00D83484" w:rsidRDefault="00FC4786" w:rsidP="00FC4786">
            <w:pPr>
              <w:pStyle w:val="NoSpacing"/>
              <w:rPr>
                <w:sz w:val="24"/>
              </w:rPr>
            </w:pPr>
            <w:r w:rsidRPr="00D83484">
              <w:rPr>
                <w:i/>
              </w:rPr>
              <w:t xml:space="preserve">Effective Date: </w:t>
            </w:r>
            <w:r w:rsidR="00984729" w:rsidRPr="00984729">
              <w:rPr>
                <w:i/>
              </w:rPr>
              <w:t>8/17/15</w:t>
            </w:r>
          </w:p>
          <w:p w:rsidR="00FC4786" w:rsidRPr="00B15434" w:rsidRDefault="00FC4786" w:rsidP="00FC4786">
            <w:pPr>
              <w:pStyle w:val="NoSpacing"/>
              <w:rPr>
                <w:i/>
                <w:sz w:val="24"/>
              </w:rPr>
            </w:pPr>
            <w:r w:rsidRPr="00D83484">
              <w:rPr>
                <w:i/>
              </w:rPr>
              <w:t xml:space="preserve">Last Updated:  </w:t>
            </w:r>
            <w:r w:rsidR="00984729" w:rsidRPr="00984729">
              <w:rPr>
                <w:i/>
              </w:rPr>
              <w:t>8/17/15</w:t>
            </w:r>
          </w:p>
        </w:tc>
      </w:tr>
    </w:tbl>
    <w:p w:rsidR="00FC4786" w:rsidRPr="00D36F61" w:rsidRDefault="00FC4786" w:rsidP="00FC4786">
      <w:pPr>
        <w:pStyle w:val="NoSpacing"/>
        <w:rPr>
          <w:sz w:val="28"/>
          <w:u w:val="thick"/>
        </w:rPr>
      </w:pPr>
      <w:r>
        <w:rPr>
          <w:sz w:val="28"/>
          <w:u w:val="thick"/>
        </w:rPr>
        <w:t>___________________________________________________________________</w:t>
      </w:r>
    </w:p>
    <w:p w:rsidR="00FC4786" w:rsidRDefault="00FC4786" w:rsidP="00FC4786">
      <w:pPr>
        <w:pStyle w:val="NoSpacing"/>
        <w:rPr>
          <w:sz w:val="28"/>
          <w:u w:val="thick"/>
        </w:rPr>
      </w:pPr>
      <w:r w:rsidRPr="00B15434">
        <w:rPr>
          <w:sz w:val="28"/>
          <w:u w:val="thick"/>
        </w:rPr>
        <w:t xml:space="preserve">Reason for </w:t>
      </w:r>
      <w:r>
        <w:rPr>
          <w:sz w:val="28"/>
          <w:u w:val="thick"/>
        </w:rPr>
        <w:t>Procedure_________________________________________________</w:t>
      </w:r>
    </w:p>
    <w:p w:rsidR="00FC4786" w:rsidRPr="00FC4786" w:rsidRDefault="00FC4786" w:rsidP="00FC4786">
      <w:pPr>
        <w:pStyle w:val="NoSpacing"/>
      </w:pPr>
      <w:r w:rsidRPr="00FC4786">
        <w:t>To establish a format for the organization of files so that each file is consistent and easy to reference.</w:t>
      </w:r>
    </w:p>
    <w:p w:rsidR="00FC4786" w:rsidRDefault="00FC4786" w:rsidP="00FC4786">
      <w:pPr>
        <w:pStyle w:val="NoSpacing"/>
        <w:rPr>
          <w:sz w:val="28"/>
          <w:u w:val="thick"/>
        </w:rPr>
      </w:pPr>
      <w:r>
        <w:rPr>
          <w:sz w:val="28"/>
          <w:u w:val="thick"/>
        </w:rPr>
        <w:t>_________________________________________________________________</w:t>
      </w:r>
    </w:p>
    <w:p w:rsidR="00FC4786" w:rsidRDefault="00FC4786" w:rsidP="00FC4786">
      <w:pPr>
        <w:pStyle w:val="NoSpacing"/>
        <w:rPr>
          <w:sz w:val="28"/>
          <w:u w:val="thick"/>
        </w:rPr>
      </w:pPr>
      <w:r>
        <w:rPr>
          <w:sz w:val="28"/>
          <w:u w:val="thick"/>
        </w:rPr>
        <w:t>Procedures_________________________________________________________</w:t>
      </w:r>
    </w:p>
    <w:p w:rsidR="00FC4786" w:rsidRPr="00FC4786" w:rsidRDefault="009638F2" w:rsidP="00FC4786">
      <w:pPr>
        <w:pStyle w:val="NoSpacing"/>
      </w:pPr>
      <w:r>
        <w:rPr>
          <w:b/>
        </w:rPr>
        <w:t xml:space="preserve">Proposal Files </w:t>
      </w:r>
      <w:r w:rsidR="00FC4786" w:rsidRPr="00FC4786">
        <w:t xml:space="preserve"> (Manila)</w:t>
      </w:r>
    </w:p>
    <w:p w:rsidR="00FC4786" w:rsidRPr="009638F2" w:rsidRDefault="00FC4786" w:rsidP="00616FE0">
      <w:pPr>
        <w:pStyle w:val="NoSpacing"/>
        <w:numPr>
          <w:ilvl w:val="0"/>
          <w:numId w:val="1"/>
        </w:numPr>
        <w:rPr>
          <w:b/>
        </w:rPr>
      </w:pPr>
      <w:r w:rsidRPr="009638F2">
        <w:rPr>
          <w:b/>
        </w:rPr>
        <w:t>RIGHT SIDE</w:t>
      </w:r>
    </w:p>
    <w:p w:rsidR="00FC4786" w:rsidRPr="00FC4786" w:rsidRDefault="00FC4786" w:rsidP="00616FE0">
      <w:pPr>
        <w:pStyle w:val="NoSpacing"/>
        <w:numPr>
          <w:ilvl w:val="1"/>
          <w:numId w:val="1"/>
        </w:numPr>
        <w:ind w:left="1080"/>
      </w:pPr>
      <w:r w:rsidRPr="00FC4786">
        <w:t>PTF</w:t>
      </w:r>
    </w:p>
    <w:p w:rsidR="00FC4786" w:rsidRPr="00FC4786" w:rsidRDefault="00FC4786" w:rsidP="00616FE0">
      <w:pPr>
        <w:pStyle w:val="NoSpacing"/>
        <w:numPr>
          <w:ilvl w:val="1"/>
          <w:numId w:val="1"/>
        </w:numPr>
        <w:ind w:left="1080"/>
      </w:pPr>
      <w:r w:rsidRPr="00FC4786">
        <w:t>Proposal</w:t>
      </w:r>
    </w:p>
    <w:p w:rsidR="00FC4786" w:rsidRPr="00FC4786" w:rsidRDefault="00FC4786" w:rsidP="00616FE0">
      <w:pPr>
        <w:pStyle w:val="NoSpacing"/>
        <w:numPr>
          <w:ilvl w:val="1"/>
          <w:numId w:val="1"/>
        </w:numPr>
        <w:ind w:left="1080"/>
      </w:pPr>
      <w:r w:rsidRPr="00FC4786">
        <w:t xml:space="preserve">Proposal Working Papers </w:t>
      </w:r>
    </w:p>
    <w:p w:rsidR="00FC4786" w:rsidRPr="00FC4786" w:rsidRDefault="00FC4786" w:rsidP="00616FE0">
      <w:pPr>
        <w:pStyle w:val="NoSpacing"/>
        <w:numPr>
          <w:ilvl w:val="1"/>
          <w:numId w:val="1"/>
        </w:numPr>
        <w:ind w:left="1080"/>
      </w:pPr>
      <w:r w:rsidRPr="00FC4786">
        <w:t>Internal Budget</w:t>
      </w:r>
    </w:p>
    <w:p w:rsidR="00FC4786" w:rsidRPr="00FC4786" w:rsidRDefault="00FC4786" w:rsidP="00616FE0">
      <w:pPr>
        <w:pStyle w:val="NoSpacing"/>
        <w:numPr>
          <w:ilvl w:val="1"/>
          <w:numId w:val="1"/>
        </w:numPr>
        <w:ind w:left="1080"/>
      </w:pPr>
      <w:r w:rsidRPr="00FC4786">
        <w:t>Guidelines/Solicitations</w:t>
      </w:r>
    </w:p>
    <w:p w:rsidR="00FC4786" w:rsidRPr="00FC4786" w:rsidRDefault="00FC4786" w:rsidP="00FC4786">
      <w:pPr>
        <w:pStyle w:val="NoSpacing"/>
      </w:pPr>
    </w:p>
    <w:p w:rsidR="00FC4786" w:rsidRPr="00FC4786" w:rsidRDefault="009638F2" w:rsidP="00FC4786">
      <w:pPr>
        <w:pStyle w:val="NoSpacing"/>
      </w:pPr>
      <w:r>
        <w:rPr>
          <w:b/>
        </w:rPr>
        <w:t>Award Files</w:t>
      </w:r>
      <w:r w:rsidR="00FC4786" w:rsidRPr="00FC4786">
        <w:t xml:space="preserve"> (Dark Green, Blue, Red, Black, and Gray)</w:t>
      </w:r>
    </w:p>
    <w:p w:rsidR="00FC4786" w:rsidRPr="00A52282" w:rsidRDefault="009638F2" w:rsidP="00616FE0">
      <w:pPr>
        <w:pStyle w:val="NoSpacing"/>
        <w:numPr>
          <w:ilvl w:val="0"/>
          <w:numId w:val="2"/>
        </w:numPr>
        <w:rPr>
          <w:b/>
        </w:rPr>
      </w:pPr>
      <w:r>
        <w:rPr>
          <w:b/>
        </w:rPr>
        <w:t xml:space="preserve">Front Cover </w:t>
      </w:r>
    </w:p>
    <w:p w:rsidR="00FC4786" w:rsidRPr="00FC4786" w:rsidRDefault="00FC4786" w:rsidP="00616FE0">
      <w:pPr>
        <w:pStyle w:val="NoSpacing"/>
        <w:numPr>
          <w:ilvl w:val="0"/>
          <w:numId w:val="3"/>
        </w:numPr>
      </w:pPr>
      <w:r w:rsidRPr="00FC4786">
        <w:t xml:space="preserve">It is good to note any related project numbers or agreements on the front cover for easy reference or if the file is for something specific to the award (i.e. Participant Support Costs Only).  </w:t>
      </w:r>
    </w:p>
    <w:p w:rsidR="00FC4786" w:rsidRPr="00FC4786" w:rsidRDefault="00FC4786" w:rsidP="00616FE0">
      <w:pPr>
        <w:pStyle w:val="NoSpacing"/>
        <w:numPr>
          <w:ilvl w:val="0"/>
          <w:numId w:val="3"/>
        </w:numPr>
      </w:pPr>
      <w:r w:rsidRPr="00FC4786">
        <w:t>Be sure to use a Sharpie marker, not a pen, to write this information on the folder.</w:t>
      </w:r>
    </w:p>
    <w:p w:rsidR="00FC4786" w:rsidRPr="00FC4786" w:rsidRDefault="00FC4786" w:rsidP="00FC4786">
      <w:pPr>
        <w:pStyle w:val="NoSpacing"/>
      </w:pPr>
    </w:p>
    <w:p w:rsidR="00FC4786" w:rsidRPr="00A52282" w:rsidRDefault="00FC4786" w:rsidP="00616FE0">
      <w:pPr>
        <w:pStyle w:val="NoSpacing"/>
        <w:numPr>
          <w:ilvl w:val="0"/>
          <w:numId w:val="2"/>
        </w:numPr>
        <w:rPr>
          <w:b/>
        </w:rPr>
      </w:pPr>
      <w:r w:rsidRPr="00A52282">
        <w:rPr>
          <w:b/>
        </w:rPr>
        <w:t>650s (</w:t>
      </w:r>
      <w:r w:rsidR="009638F2">
        <w:rPr>
          <w:b/>
        </w:rPr>
        <w:t>Front Section-Left</w:t>
      </w:r>
      <w:r w:rsidRPr="00A52282">
        <w:rPr>
          <w:b/>
        </w:rPr>
        <w:t>)</w:t>
      </w:r>
    </w:p>
    <w:p w:rsidR="00FC4786" w:rsidRPr="00FC4786" w:rsidRDefault="00FC4786" w:rsidP="00616FE0">
      <w:pPr>
        <w:pStyle w:val="NoSpacing"/>
        <w:numPr>
          <w:ilvl w:val="0"/>
          <w:numId w:val="4"/>
        </w:numPr>
      </w:pPr>
      <w:r w:rsidRPr="00FC4786">
        <w:t>650s</w:t>
      </w:r>
    </w:p>
    <w:p w:rsidR="00FC4786" w:rsidRPr="00FC4786" w:rsidRDefault="00FC4786" w:rsidP="00616FE0">
      <w:pPr>
        <w:pStyle w:val="NoSpacing"/>
        <w:numPr>
          <w:ilvl w:val="0"/>
          <w:numId w:val="4"/>
        </w:numPr>
      </w:pPr>
      <w:r w:rsidRPr="00FC4786">
        <w:t>650 Modifications</w:t>
      </w:r>
    </w:p>
    <w:p w:rsidR="00FC4786" w:rsidRPr="00FC4786" w:rsidRDefault="00FC4786" w:rsidP="00FC4786">
      <w:pPr>
        <w:pStyle w:val="NoSpacing"/>
      </w:pPr>
    </w:p>
    <w:p w:rsidR="00FC4786" w:rsidRPr="00A52282" w:rsidRDefault="00FC4786" w:rsidP="00616FE0">
      <w:pPr>
        <w:pStyle w:val="NoSpacing"/>
        <w:numPr>
          <w:ilvl w:val="0"/>
          <w:numId w:val="2"/>
        </w:numPr>
        <w:rPr>
          <w:b/>
        </w:rPr>
      </w:pPr>
      <w:r w:rsidRPr="00A52282">
        <w:rPr>
          <w:b/>
        </w:rPr>
        <w:t>C</w:t>
      </w:r>
      <w:r w:rsidR="009638F2">
        <w:rPr>
          <w:b/>
        </w:rPr>
        <w:t>ontract</w:t>
      </w:r>
      <w:r w:rsidRPr="00A52282">
        <w:rPr>
          <w:b/>
        </w:rPr>
        <w:t xml:space="preserve"> (</w:t>
      </w:r>
      <w:r w:rsidR="009638F2">
        <w:rPr>
          <w:b/>
        </w:rPr>
        <w:t>Front Section-Right</w:t>
      </w:r>
      <w:r w:rsidRPr="00A52282">
        <w:rPr>
          <w:b/>
        </w:rPr>
        <w:t>)</w:t>
      </w:r>
    </w:p>
    <w:p w:rsidR="00FC4786" w:rsidRPr="00FC4786" w:rsidRDefault="00FC4786" w:rsidP="00616FE0">
      <w:pPr>
        <w:pStyle w:val="NoSpacing"/>
        <w:numPr>
          <w:ilvl w:val="0"/>
          <w:numId w:val="5"/>
        </w:numPr>
      </w:pPr>
      <w:r w:rsidRPr="00FC4786">
        <w:t>Award</w:t>
      </w:r>
    </w:p>
    <w:p w:rsidR="00FC4786" w:rsidRPr="00FC4786" w:rsidRDefault="00FC4786" w:rsidP="00616FE0">
      <w:pPr>
        <w:pStyle w:val="NoSpacing"/>
        <w:numPr>
          <w:ilvl w:val="0"/>
          <w:numId w:val="5"/>
        </w:numPr>
      </w:pPr>
      <w:r w:rsidRPr="00FC4786">
        <w:t>Award Working Papers</w:t>
      </w:r>
    </w:p>
    <w:p w:rsidR="00FC4786" w:rsidRPr="00FC4786" w:rsidRDefault="00FC4786" w:rsidP="00616FE0">
      <w:pPr>
        <w:pStyle w:val="NoSpacing"/>
        <w:numPr>
          <w:ilvl w:val="0"/>
          <w:numId w:val="5"/>
        </w:numPr>
      </w:pPr>
      <w:r w:rsidRPr="00FC4786">
        <w:t>Modifications</w:t>
      </w:r>
    </w:p>
    <w:p w:rsidR="00FC4786" w:rsidRPr="00FC4786" w:rsidRDefault="00FC4786" w:rsidP="00616FE0">
      <w:pPr>
        <w:pStyle w:val="NoSpacing"/>
        <w:numPr>
          <w:ilvl w:val="0"/>
          <w:numId w:val="5"/>
        </w:numPr>
      </w:pPr>
      <w:r w:rsidRPr="00FC4786">
        <w:t>Modification Working Papers</w:t>
      </w:r>
    </w:p>
    <w:p w:rsidR="00FC4786" w:rsidRPr="00FC4786" w:rsidRDefault="00FC4786" w:rsidP="00616FE0">
      <w:pPr>
        <w:pStyle w:val="NoSpacing"/>
        <w:numPr>
          <w:ilvl w:val="0"/>
          <w:numId w:val="5"/>
        </w:numPr>
      </w:pPr>
      <w:r w:rsidRPr="00FC4786">
        <w:t>No-Cost Extensions</w:t>
      </w:r>
    </w:p>
    <w:p w:rsidR="00FC4786" w:rsidRPr="00FC4786" w:rsidRDefault="00FC4786" w:rsidP="00616FE0">
      <w:pPr>
        <w:pStyle w:val="NoSpacing"/>
        <w:numPr>
          <w:ilvl w:val="0"/>
          <w:numId w:val="5"/>
        </w:numPr>
      </w:pPr>
      <w:r w:rsidRPr="00FC4786">
        <w:t>No-Cost Extension Working Papers</w:t>
      </w:r>
    </w:p>
    <w:p w:rsidR="00FC4786" w:rsidRPr="00FC4786" w:rsidRDefault="00FC4786" w:rsidP="00616FE0">
      <w:pPr>
        <w:pStyle w:val="NoSpacing"/>
        <w:numPr>
          <w:ilvl w:val="0"/>
          <w:numId w:val="5"/>
        </w:numPr>
      </w:pPr>
      <w:r w:rsidRPr="00FC4786">
        <w:t>Legal Review</w:t>
      </w:r>
    </w:p>
    <w:p w:rsidR="00FC4786" w:rsidRPr="00FC4786" w:rsidRDefault="00FC4786" w:rsidP="00616FE0">
      <w:pPr>
        <w:pStyle w:val="NoSpacing"/>
        <w:numPr>
          <w:ilvl w:val="0"/>
          <w:numId w:val="5"/>
        </w:numPr>
      </w:pPr>
      <w:r w:rsidRPr="00FC4786">
        <w:t>Copy of Master Agreement (if applicable)</w:t>
      </w:r>
    </w:p>
    <w:p w:rsidR="00FC4786" w:rsidRPr="00FC4786" w:rsidRDefault="00FC4786" w:rsidP="00FC4786">
      <w:pPr>
        <w:pStyle w:val="NoSpacing"/>
      </w:pPr>
    </w:p>
    <w:p w:rsidR="00FC4786" w:rsidRPr="00A52282" w:rsidRDefault="009638F2" w:rsidP="00616FE0">
      <w:pPr>
        <w:pStyle w:val="NoSpacing"/>
        <w:numPr>
          <w:ilvl w:val="0"/>
          <w:numId w:val="2"/>
        </w:numPr>
        <w:rPr>
          <w:b/>
        </w:rPr>
      </w:pPr>
      <w:r>
        <w:rPr>
          <w:b/>
        </w:rPr>
        <w:t>Financial</w:t>
      </w:r>
      <w:r w:rsidR="00FC4786" w:rsidRPr="00A52282">
        <w:rPr>
          <w:b/>
        </w:rPr>
        <w:t xml:space="preserve"> (</w:t>
      </w:r>
      <w:r>
        <w:rPr>
          <w:b/>
        </w:rPr>
        <w:t>Middle Section-Left</w:t>
      </w:r>
      <w:r w:rsidR="00FC4786" w:rsidRPr="00A52282">
        <w:rPr>
          <w:b/>
        </w:rPr>
        <w:t>)</w:t>
      </w:r>
    </w:p>
    <w:p w:rsidR="00FC4786" w:rsidRPr="00FC4786" w:rsidRDefault="00FC4786" w:rsidP="00616FE0">
      <w:pPr>
        <w:pStyle w:val="NoSpacing"/>
        <w:numPr>
          <w:ilvl w:val="0"/>
          <w:numId w:val="6"/>
        </w:numPr>
      </w:pPr>
      <w:r w:rsidRPr="00FC4786">
        <w:t>Invoices from Finance &amp; Accounting</w:t>
      </w:r>
    </w:p>
    <w:p w:rsidR="00FC4786" w:rsidRPr="00FC4786" w:rsidRDefault="00FC4786" w:rsidP="00616FE0">
      <w:pPr>
        <w:pStyle w:val="NoSpacing"/>
        <w:numPr>
          <w:ilvl w:val="0"/>
          <w:numId w:val="6"/>
        </w:numPr>
      </w:pPr>
      <w:r w:rsidRPr="00FC4786">
        <w:t>Budget Transfers</w:t>
      </w:r>
    </w:p>
    <w:p w:rsidR="00FC4786" w:rsidRDefault="00FC4786" w:rsidP="00FC4786">
      <w:pPr>
        <w:pStyle w:val="NoSpacing"/>
      </w:pPr>
    </w:p>
    <w:p w:rsidR="00A52282" w:rsidRDefault="00A52282" w:rsidP="00FC4786">
      <w:pPr>
        <w:pStyle w:val="NoSpacing"/>
      </w:pPr>
    </w:p>
    <w:p w:rsidR="000961FC" w:rsidRPr="00FC4786" w:rsidRDefault="000961FC" w:rsidP="00FC4786">
      <w:pPr>
        <w:pStyle w:val="NoSpacing"/>
      </w:pPr>
    </w:p>
    <w:p w:rsidR="00FC4786" w:rsidRPr="00A52282" w:rsidRDefault="009638F2" w:rsidP="00616FE0">
      <w:pPr>
        <w:pStyle w:val="NoSpacing"/>
        <w:numPr>
          <w:ilvl w:val="0"/>
          <w:numId w:val="2"/>
        </w:numPr>
        <w:rPr>
          <w:b/>
        </w:rPr>
      </w:pPr>
      <w:r>
        <w:rPr>
          <w:b/>
        </w:rPr>
        <w:lastRenderedPageBreak/>
        <w:t>Compliance/Correspondence</w:t>
      </w:r>
      <w:r w:rsidR="00FC4786" w:rsidRPr="00A52282">
        <w:rPr>
          <w:b/>
        </w:rPr>
        <w:t xml:space="preserve"> (</w:t>
      </w:r>
      <w:r>
        <w:rPr>
          <w:b/>
        </w:rPr>
        <w:t>Middle Section-Right</w:t>
      </w:r>
      <w:r w:rsidR="00FC4786" w:rsidRPr="00A52282">
        <w:rPr>
          <w:b/>
        </w:rPr>
        <w:t>)</w:t>
      </w:r>
    </w:p>
    <w:p w:rsidR="00FC4786" w:rsidRPr="00FC4786" w:rsidRDefault="00FC4786" w:rsidP="00616FE0">
      <w:pPr>
        <w:pStyle w:val="NoSpacing"/>
        <w:numPr>
          <w:ilvl w:val="0"/>
          <w:numId w:val="7"/>
        </w:numPr>
      </w:pPr>
      <w:r w:rsidRPr="00FC4786">
        <w:t>IRB</w:t>
      </w:r>
    </w:p>
    <w:p w:rsidR="00FC4786" w:rsidRPr="00FC4786" w:rsidRDefault="00FC4786" w:rsidP="00616FE0">
      <w:pPr>
        <w:pStyle w:val="NoSpacing"/>
        <w:numPr>
          <w:ilvl w:val="0"/>
          <w:numId w:val="7"/>
        </w:numPr>
      </w:pPr>
      <w:r w:rsidRPr="00FC4786">
        <w:t>IACUC</w:t>
      </w:r>
    </w:p>
    <w:p w:rsidR="00FC4786" w:rsidRPr="00FC4786" w:rsidRDefault="00FC4786" w:rsidP="00616FE0">
      <w:pPr>
        <w:pStyle w:val="NoSpacing"/>
        <w:numPr>
          <w:ilvl w:val="0"/>
          <w:numId w:val="7"/>
        </w:numPr>
      </w:pPr>
      <w:r w:rsidRPr="00FC4786">
        <w:t>Export Control Working Papers</w:t>
      </w:r>
    </w:p>
    <w:p w:rsidR="00FC4786" w:rsidRPr="00FC4786" w:rsidRDefault="00FC4786" w:rsidP="00616FE0">
      <w:pPr>
        <w:pStyle w:val="NoSpacing"/>
        <w:numPr>
          <w:ilvl w:val="0"/>
          <w:numId w:val="7"/>
        </w:numPr>
      </w:pPr>
      <w:r w:rsidRPr="00FC4786">
        <w:t>Technology Control Plan</w:t>
      </w:r>
    </w:p>
    <w:p w:rsidR="00FC4786" w:rsidRPr="00FC4786" w:rsidRDefault="00FC4786" w:rsidP="00616FE0">
      <w:pPr>
        <w:pStyle w:val="NoSpacing"/>
        <w:numPr>
          <w:ilvl w:val="0"/>
          <w:numId w:val="7"/>
        </w:numPr>
      </w:pPr>
      <w:r w:rsidRPr="00FC4786">
        <w:t>Pre-Expenditure Review(s)</w:t>
      </w:r>
    </w:p>
    <w:p w:rsidR="00FC4786" w:rsidRPr="00FC4786" w:rsidRDefault="00FC4786" w:rsidP="00616FE0">
      <w:pPr>
        <w:pStyle w:val="NoSpacing"/>
        <w:numPr>
          <w:ilvl w:val="0"/>
          <w:numId w:val="7"/>
        </w:numPr>
      </w:pPr>
      <w:r w:rsidRPr="00FC4786">
        <w:t>Miscellaneous Correspondence</w:t>
      </w:r>
    </w:p>
    <w:p w:rsidR="00FC4786" w:rsidRPr="00FC4786" w:rsidRDefault="00FC4786" w:rsidP="00FC4786">
      <w:pPr>
        <w:pStyle w:val="NoSpacing"/>
      </w:pPr>
    </w:p>
    <w:p w:rsidR="00FC4786" w:rsidRPr="00A52282" w:rsidRDefault="00FC4786" w:rsidP="00616FE0">
      <w:pPr>
        <w:pStyle w:val="NoSpacing"/>
        <w:numPr>
          <w:ilvl w:val="0"/>
          <w:numId w:val="2"/>
        </w:numPr>
        <w:rPr>
          <w:b/>
        </w:rPr>
      </w:pPr>
      <w:r w:rsidRPr="00A52282">
        <w:rPr>
          <w:b/>
        </w:rPr>
        <w:t>D</w:t>
      </w:r>
      <w:r w:rsidR="009638F2">
        <w:rPr>
          <w:b/>
        </w:rPr>
        <w:t>eliverables</w:t>
      </w:r>
      <w:r w:rsidRPr="00A52282">
        <w:rPr>
          <w:b/>
        </w:rPr>
        <w:t xml:space="preserve"> (</w:t>
      </w:r>
      <w:r w:rsidR="009638F2">
        <w:rPr>
          <w:b/>
        </w:rPr>
        <w:t>Back Section-Left</w:t>
      </w:r>
      <w:r w:rsidRPr="00A52282">
        <w:rPr>
          <w:b/>
        </w:rPr>
        <w:t>)</w:t>
      </w:r>
    </w:p>
    <w:p w:rsidR="00FC4786" w:rsidRPr="00FC4786" w:rsidRDefault="00FC4786" w:rsidP="00616FE0">
      <w:pPr>
        <w:pStyle w:val="NoSpacing"/>
        <w:numPr>
          <w:ilvl w:val="0"/>
          <w:numId w:val="8"/>
        </w:numPr>
      </w:pPr>
      <w:r w:rsidRPr="00FC4786">
        <w:t xml:space="preserve">Deliverables </w:t>
      </w:r>
    </w:p>
    <w:p w:rsidR="00FC4786" w:rsidRPr="00FC4786" w:rsidRDefault="00FC4786" w:rsidP="00FC4786">
      <w:pPr>
        <w:pStyle w:val="NoSpacing"/>
      </w:pPr>
    </w:p>
    <w:p w:rsidR="00FC4786" w:rsidRPr="00A52282" w:rsidRDefault="00FC4786" w:rsidP="00616FE0">
      <w:pPr>
        <w:pStyle w:val="NoSpacing"/>
        <w:numPr>
          <w:ilvl w:val="0"/>
          <w:numId w:val="2"/>
        </w:numPr>
        <w:rPr>
          <w:b/>
        </w:rPr>
      </w:pPr>
      <w:r w:rsidRPr="00A52282">
        <w:rPr>
          <w:b/>
        </w:rPr>
        <w:t>P</w:t>
      </w:r>
      <w:r w:rsidR="009638F2">
        <w:rPr>
          <w:b/>
        </w:rPr>
        <w:t xml:space="preserve">roposal </w:t>
      </w:r>
      <w:r w:rsidRPr="00A52282">
        <w:rPr>
          <w:b/>
        </w:rPr>
        <w:t>(</w:t>
      </w:r>
      <w:r w:rsidR="009638F2">
        <w:rPr>
          <w:b/>
        </w:rPr>
        <w:t>Back section – R</w:t>
      </w:r>
      <w:r w:rsidR="009638F2" w:rsidRPr="00A52282">
        <w:rPr>
          <w:b/>
        </w:rPr>
        <w:t>ight</w:t>
      </w:r>
      <w:r w:rsidRPr="00A52282">
        <w:rPr>
          <w:b/>
        </w:rPr>
        <w:t>)</w:t>
      </w:r>
    </w:p>
    <w:p w:rsidR="00FC4786" w:rsidRPr="00FC4786" w:rsidRDefault="00FC4786" w:rsidP="00616FE0">
      <w:pPr>
        <w:pStyle w:val="NoSpacing"/>
        <w:numPr>
          <w:ilvl w:val="1"/>
          <w:numId w:val="2"/>
        </w:numPr>
        <w:ind w:left="1080"/>
      </w:pPr>
      <w:r w:rsidRPr="00FC4786">
        <w:t>PTF</w:t>
      </w:r>
    </w:p>
    <w:p w:rsidR="00FC4786" w:rsidRPr="00FC4786" w:rsidRDefault="00FC4786" w:rsidP="00616FE0">
      <w:pPr>
        <w:pStyle w:val="NoSpacing"/>
        <w:numPr>
          <w:ilvl w:val="1"/>
          <w:numId w:val="2"/>
        </w:numPr>
        <w:ind w:left="1080"/>
      </w:pPr>
      <w:r w:rsidRPr="00FC4786">
        <w:t>Proposal</w:t>
      </w:r>
    </w:p>
    <w:p w:rsidR="00FC4786" w:rsidRPr="00FC4786" w:rsidRDefault="00FC4786" w:rsidP="00616FE0">
      <w:pPr>
        <w:pStyle w:val="NoSpacing"/>
        <w:numPr>
          <w:ilvl w:val="1"/>
          <w:numId w:val="2"/>
        </w:numPr>
        <w:ind w:left="1080"/>
      </w:pPr>
      <w:r w:rsidRPr="00FC4786">
        <w:t xml:space="preserve">Proposal Working Papers </w:t>
      </w:r>
    </w:p>
    <w:p w:rsidR="00FC4786" w:rsidRPr="00FC4786" w:rsidRDefault="00FC4786" w:rsidP="00616FE0">
      <w:pPr>
        <w:pStyle w:val="NoSpacing"/>
        <w:numPr>
          <w:ilvl w:val="1"/>
          <w:numId w:val="2"/>
        </w:numPr>
        <w:tabs>
          <w:tab w:val="left" w:pos="1080"/>
        </w:tabs>
        <w:ind w:hanging="720"/>
      </w:pPr>
      <w:r w:rsidRPr="00FC4786">
        <w:t>Internal Budget</w:t>
      </w:r>
    </w:p>
    <w:p w:rsidR="00FC4786" w:rsidRPr="00FC4786" w:rsidRDefault="00FC4786" w:rsidP="00616FE0">
      <w:pPr>
        <w:pStyle w:val="NoSpacing"/>
        <w:numPr>
          <w:ilvl w:val="1"/>
          <w:numId w:val="2"/>
        </w:numPr>
        <w:ind w:left="1080"/>
      </w:pPr>
      <w:r w:rsidRPr="00FC4786">
        <w:t>Guidelines/Solicitations</w:t>
      </w:r>
    </w:p>
    <w:p w:rsidR="00FC4786" w:rsidRPr="00FC4786" w:rsidRDefault="00FC4786" w:rsidP="00FC4786">
      <w:pPr>
        <w:pStyle w:val="NoSpacing"/>
        <w:rPr>
          <w:b/>
        </w:rPr>
      </w:pPr>
      <w:r w:rsidRPr="00FC4786">
        <w:t xml:space="preserve"> </w:t>
      </w:r>
    </w:p>
    <w:p w:rsidR="00FC4786" w:rsidRPr="00FC4786" w:rsidRDefault="009638F2" w:rsidP="00FC4786">
      <w:pPr>
        <w:pStyle w:val="NoSpacing"/>
      </w:pPr>
      <w:r>
        <w:rPr>
          <w:b/>
        </w:rPr>
        <w:t>Cost S</w:t>
      </w:r>
      <w:r w:rsidRPr="009638F2">
        <w:rPr>
          <w:b/>
        </w:rPr>
        <w:t>hare</w:t>
      </w:r>
      <w:r w:rsidR="00FC4786" w:rsidRPr="00FC4786">
        <w:t xml:space="preserve"> (Manila)</w:t>
      </w:r>
    </w:p>
    <w:p w:rsidR="00FC4786" w:rsidRPr="00A52282" w:rsidRDefault="009638F2" w:rsidP="00616FE0">
      <w:pPr>
        <w:pStyle w:val="NoSpacing"/>
        <w:numPr>
          <w:ilvl w:val="0"/>
          <w:numId w:val="9"/>
        </w:numPr>
        <w:rPr>
          <w:b/>
        </w:rPr>
      </w:pPr>
      <w:r w:rsidRPr="00A52282">
        <w:rPr>
          <w:b/>
        </w:rPr>
        <w:t>Left side</w:t>
      </w:r>
    </w:p>
    <w:p w:rsidR="00FC4786" w:rsidRPr="00FC4786" w:rsidRDefault="00FC4786" w:rsidP="00616FE0">
      <w:pPr>
        <w:pStyle w:val="NoSpacing"/>
        <w:numPr>
          <w:ilvl w:val="0"/>
          <w:numId w:val="10"/>
        </w:numPr>
      </w:pPr>
      <w:r w:rsidRPr="00FC4786">
        <w:t>650s</w:t>
      </w:r>
    </w:p>
    <w:p w:rsidR="00FC4786" w:rsidRPr="00FC4786" w:rsidRDefault="00FC4786" w:rsidP="00FC4786">
      <w:pPr>
        <w:pStyle w:val="NoSpacing"/>
      </w:pPr>
    </w:p>
    <w:p w:rsidR="00FC4786" w:rsidRPr="00A52282" w:rsidRDefault="009638F2" w:rsidP="00616FE0">
      <w:pPr>
        <w:pStyle w:val="NoSpacing"/>
        <w:numPr>
          <w:ilvl w:val="0"/>
          <w:numId w:val="9"/>
        </w:numPr>
        <w:rPr>
          <w:b/>
        </w:rPr>
      </w:pPr>
      <w:r w:rsidRPr="00A52282">
        <w:rPr>
          <w:b/>
        </w:rPr>
        <w:t>Right side</w:t>
      </w:r>
    </w:p>
    <w:p w:rsidR="00FC4786" w:rsidRPr="00FC4786" w:rsidRDefault="00FC4786" w:rsidP="00616FE0">
      <w:pPr>
        <w:pStyle w:val="NoSpacing"/>
        <w:numPr>
          <w:ilvl w:val="0"/>
          <w:numId w:val="11"/>
        </w:numPr>
      </w:pPr>
      <w:r w:rsidRPr="00FC4786">
        <w:t>Cost Share Working Papers</w:t>
      </w:r>
    </w:p>
    <w:p w:rsidR="00FC4786" w:rsidRPr="00FC4786" w:rsidRDefault="00FC4786" w:rsidP="00616FE0">
      <w:pPr>
        <w:pStyle w:val="NoSpacing"/>
        <w:numPr>
          <w:ilvl w:val="0"/>
          <w:numId w:val="11"/>
        </w:numPr>
      </w:pPr>
      <w:r w:rsidRPr="00FC4786">
        <w:t>Cost Share Source Analysis</w:t>
      </w:r>
    </w:p>
    <w:p w:rsidR="00FC4786" w:rsidRPr="00FC4786" w:rsidRDefault="00FC4786" w:rsidP="00616FE0">
      <w:pPr>
        <w:pStyle w:val="NoSpacing"/>
        <w:numPr>
          <w:ilvl w:val="0"/>
          <w:numId w:val="11"/>
        </w:numPr>
      </w:pPr>
      <w:r w:rsidRPr="00FC4786">
        <w:t>Cost Share Commitment Letters and Related Documents</w:t>
      </w:r>
    </w:p>
    <w:p w:rsidR="00FC4786" w:rsidRPr="00FC4786" w:rsidRDefault="00FC4786" w:rsidP="00FC4786">
      <w:pPr>
        <w:pStyle w:val="NoSpacing"/>
      </w:pPr>
    </w:p>
    <w:p w:rsidR="00FC4786" w:rsidRPr="00FC4786" w:rsidRDefault="009638F2" w:rsidP="00FC4786">
      <w:pPr>
        <w:pStyle w:val="NoSpacing"/>
      </w:pPr>
      <w:r w:rsidRPr="00FC4786">
        <w:rPr>
          <w:b/>
        </w:rPr>
        <w:t xml:space="preserve">Subawards </w:t>
      </w:r>
      <w:r w:rsidR="00FC4786" w:rsidRPr="00FC4786">
        <w:t>(Yellow) – Includes Subcontracts, Consulting Agreements, and Task Orders</w:t>
      </w:r>
    </w:p>
    <w:p w:rsidR="00FC4786" w:rsidRPr="00A52282" w:rsidRDefault="009638F2" w:rsidP="00616FE0">
      <w:pPr>
        <w:pStyle w:val="NoSpacing"/>
        <w:numPr>
          <w:ilvl w:val="0"/>
          <w:numId w:val="12"/>
        </w:numPr>
        <w:rPr>
          <w:b/>
        </w:rPr>
      </w:pPr>
      <w:r>
        <w:rPr>
          <w:b/>
        </w:rPr>
        <w:t>Purchase orders (F</w:t>
      </w:r>
      <w:r w:rsidRPr="00A52282">
        <w:rPr>
          <w:b/>
        </w:rPr>
        <w:t>ront section – left)</w:t>
      </w:r>
    </w:p>
    <w:p w:rsidR="00FC4786" w:rsidRPr="00FC4786" w:rsidRDefault="00FC4786" w:rsidP="00616FE0">
      <w:pPr>
        <w:pStyle w:val="NoSpacing"/>
        <w:numPr>
          <w:ilvl w:val="0"/>
          <w:numId w:val="13"/>
        </w:numPr>
      </w:pPr>
      <w:r w:rsidRPr="00FC4786">
        <w:t>Requisitions</w:t>
      </w:r>
    </w:p>
    <w:p w:rsidR="00FC4786" w:rsidRPr="00FC4786" w:rsidRDefault="00FC4786" w:rsidP="00616FE0">
      <w:pPr>
        <w:pStyle w:val="NoSpacing"/>
        <w:numPr>
          <w:ilvl w:val="0"/>
          <w:numId w:val="13"/>
        </w:numPr>
      </w:pPr>
      <w:r w:rsidRPr="00FC4786">
        <w:t>Purchase Orders</w:t>
      </w:r>
    </w:p>
    <w:p w:rsidR="00FC4786" w:rsidRPr="00FC4786" w:rsidRDefault="00FC4786" w:rsidP="00616FE0">
      <w:pPr>
        <w:pStyle w:val="NoSpacing"/>
        <w:numPr>
          <w:ilvl w:val="0"/>
          <w:numId w:val="13"/>
        </w:numPr>
      </w:pPr>
      <w:r w:rsidRPr="00FC4786">
        <w:t>Change Orders</w:t>
      </w:r>
    </w:p>
    <w:p w:rsidR="00FC4786" w:rsidRPr="00FC4786" w:rsidRDefault="00FC4786" w:rsidP="00FC4786">
      <w:pPr>
        <w:pStyle w:val="NoSpacing"/>
      </w:pPr>
    </w:p>
    <w:p w:rsidR="00FC4786" w:rsidRPr="00A52282" w:rsidRDefault="009638F2" w:rsidP="00616FE0">
      <w:pPr>
        <w:pStyle w:val="NoSpacing"/>
        <w:numPr>
          <w:ilvl w:val="0"/>
          <w:numId w:val="12"/>
        </w:numPr>
        <w:rPr>
          <w:b/>
        </w:rPr>
      </w:pPr>
      <w:r>
        <w:rPr>
          <w:b/>
        </w:rPr>
        <w:t>Subawards (F</w:t>
      </w:r>
      <w:r w:rsidRPr="00A52282">
        <w:rPr>
          <w:b/>
        </w:rPr>
        <w:t>ront section – right)</w:t>
      </w:r>
    </w:p>
    <w:p w:rsidR="00FC4786" w:rsidRPr="00FC4786" w:rsidRDefault="00FC4786" w:rsidP="00616FE0">
      <w:pPr>
        <w:pStyle w:val="NoSpacing"/>
        <w:numPr>
          <w:ilvl w:val="0"/>
          <w:numId w:val="14"/>
        </w:numPr>
      </w:pPr>
      <w:r w:rsidRPr="00FC4786">
        <w:t>Subaward</w:t>
      </w:r>
    </w:p>
    <w:p w:rsidR="00FC4786" w:rsidRPr="00FC4786" w:rsidRDefault="00FC4786" w:rsidP="00616FE0">
      <w:pPr>
        <w:pStyle w:val="NoSpacing"/>
        <w:numPr>
          <w:ilvl w:val="0"/>
          <w:numId w:val="14"/>
        </w:numPr>
      </w:pPr>
      <w:r w:rsidRPr="00FC4786">
        <w:t>Subaward Working Papers</w:t>
      </w:r>
    </w:p>
    <w:p w:rsidR="00FC4786" w:rsidRPr="00FC4786" w:rsidRDefault="00FC4786" w:rsidP="00616FE0">
      <w:pPr>
        <w:pStyle w:val="NoSpacing"/>
        <w:numPr>
          <w:ilvl w:val="0"/>
          <w:numId w:val="14"/>
        </w:numPr>
      </w:pPr>
      <w:r w:rsidRPr="00FC4786">
        <w:t>Modifications</w:t>
      </w:r>
    </w:p>
    <w:p w:rsidR="00FC4786" w:rsidRPr="00FC4786" w:rsidRDefault="00FC4786" w:rsidP="00616FE0">
      <w:pPr>
        <w:pStyle w:val="NoSpacing"/>
        <w:numPr>
          <w:ilvl w:val="0"/>
          <w:numId w:val="14"/>
        </w:numPr>
      </w:pPr>
      <w:r w:rsidRPr="00FC4786">
        <w:t>Modification Working Papers</w:t>
      </w:r>
    </w:p>
    <w:p w:rsidR="00FC4786" w:rsidRPr="00FC4786" w:rsidRDefault="00FC4786" w:rsidP="00616FE0">
      <w:pPr>
        <w:pStyle w:val="NoSpacing"/>
        <w:numPr>
          <w:ilvl w:val="0"/>
          <w:numId w:val="14"/>
        </w:numPr>
      </w:pPr>
      <w:r w:rsidRPr="00FC4786">
        <w:t>Legal Review</w:t>
      </w:r>
    </w:p>
    <w:p w:rsidR="00FC4786" w:rsidRPr="00FC4786" w:rsidRDefault="00FC4786" w:rsidP="00FC4786">
      <w:pPr>
        <w:pStyle w:val="NoSpacing"/>
      </w:pPr>
    </w:p>
    <w:p w:rsidR="00FC4786" w:rsidRPr="00A52282" w:rsidRDefault="009638F2" w:rsidP="00616FE0">
      <w:pPr>
        <w:pStyle w:val="NoSpacing"/>
        <w:numPr>
          <w:ilvl w:val="0"/>
          <w:numId w:val="12"/>
        </w:numPr>
        <w:rPr>
          <w:b/>
        </w:rPr>
      </w:pPr>
      <w:r>
        <w:rPr>
          <w:b/>
        </w:rPr>
        <w:t>Financial (M</w:t>
      </w:r>
      <w:r w:rsidRPr="00A52282">
        <w:rPr>
          <w:b/>
        </w:rPr>
        <w:t>iddle section – left)</w:t>
      </w:r>
    </w:p>
    <w:p w:rsidR="00FC4786" w:rsidRPr="00FC4786" w:rsidRDefault="00FC4786" w:rsidP="00616FE0">
      <w:pPr>
        <w:pStyle w:val="NoSpacing"/>
        <w:numPr>
          <w:ilvl w:val="0"/>
          <w:numId w:val="15"/>
        </w:numPr>
      </w:pPr>
      <w:r w:rsidRPr="00FC4786">
        <w:t>Invoices</w:t>
      </w:r>
    </w:p>
    <w:p w:rsidR="00FC4786" w:rsidRPr="00FC4786" w:rsidRDefault="00FC4786" w:rsidP="00FC4786">
      <w:pPr>
        <w:pStyle w:val="NoSpacing"/>
      </w:pPr>
    </w:p>
    <w:p w:rsidR="00FC4786" w:rsidRPr="00A52282" w:rsidRDefault="009638F2" w:rsidP="00616FE0">
      <w:pPr>
        <w:pStyle w:val="NoSpacing"/>
        <w:numPr>
          <w:ilvl w:val="0"/>
          <w:numId w:val="12"/>
        </w:numPr>
        <w:rPr>
          <w:b/>
        </w:rPr>
      </w:pPr>
      <w:r>
        <w:rPr>
          <w:b/>
        </w:rPr>
        <w:t>Compliance and monitoring (M</w:t>
      </w:r>
      <w:r w:rsidRPr="00A52282">
        <w:rPr>
          <w:b/>
        </w:rPr>
        <w:t>iddle section – right)</w:t>
      </w:r>
    </w:p>
    <w:p w:rsidR="00FC4786" w:rsidRPr="00FC4786" w:rsidRDefault="00FC4786" w:rsidP="00616FE0">
      <w:pPr>
        <w:pStyle w:val="NoSpacing"/>
        <w:numPr>
          <w:ilvl w:val="0"/>
          <w:numId w:val="16"/>
        </w:numPr>
      </w:pPr>
      <w:r w:rsidRPr="00FC4786">
        <w:t>Third Party Decision Matrix</w:t>
      </w:r>
    </w:p>
    <w:p w:rsidR="00FC4786" w:rsidRPr="00FC4786" w:rsidRDefault="00FC4786" w:rsidP="00616FE0">
      <w:pPr>
        <w:pStyle w:val="NoSpacing"/>
        <w:numPr>
          <w:ilvl w:val="0"/>
          <w:numId w:val="16"/>
        </w:numPr>
      </w:pPr>
      <w:r w:rsidRPr="00FC4786">
        <w:t>Subrecipient Commitment Form</w:t>
      </w:r>
    </w:p>
    <w:p w:rsidR="00FC4786" w:rsidRPr="00FC4786" w:rsidRDefault="00FC4786" w:rsidP="00616FE0">
      <w:pPr>
        <w:pStyle w:val="NoSpacing"/>
        <w:numPr>
          <w:ilvl w:val="0"/>
          <w:numId w:val="16"/>
        </w:numPr>
      </w:pPr>
      <w:r w:rsidRPr="00FC4786">
        <w:t>Consultant Commitment Form</w:t>
      </w:r>
    </w:p>
    <w:p w:rsidR="00FC4786" w:rsidRPr="00FC4786" w:rsidRDefault="00FC4786" w:rsidP="00616FE0">
      <w:pPr>
        <w:pStyle w:val="NoSpacing"/>
        <w:numPr>
          <w:ilvl w:val="0"/>
          <w:numId w:val="16"/>
        </w:numPr>
      </w:pPr>
      <w:r w:rsidRPr="00FC4786">
        <w:t>Audit Certification and Financial Status Questionnaire</w:t>
      </w:r>
    </w:p>
    <w:p w:rsidR="00FC4786" w:rsidRPr="00FC4786" w:rsidRDefault="00FC4786" w:rsidP="00616FE0">
      <w:pPr>
        <w:pStyle w:val="NoSpacing"/>
        <w:numPr>
          <w:ilvl w:val="0"/>
          <w:numId w:val="16"/>
        </w:numPr>
      </w:pPr>
      <w:r w:rsidRPr="00FC4786">
        <w:lastRenderedPageBreak/>
        <w:t>Subrecipient Budget Assessment</w:t>
      </w:r>
    </w:p>
    <w:p w:rsidR="00FC4786" w:rsidRPr="00FC4786" w:rsidRDefault="00FC4786" w:rsidP="00616FE0">
      <w:pPr>
        <w:pStyle w:val="NoSpacing"/>
        <w:numPr>
          <w:ilvl w:val="0"/>
          <w:numId w:val="16"/>
        </w:numPr>
      </w:pPr>
      <w:r w:rsidRPr="00FC4786">
        <w:t>Subrecipient Risk Assessment</w:t>
      </w:r>
    </w:p>
    <w:p w:rsidR="00FC4786" w:rsidRPr="00FC4786" w:rsidRDefault="00FC4786" w:rsidP="00616FE0">
      <w:pPr>
        <w:pStyle w:val="NoSpacing"/>
        <w:numPr>
          <w:ilvl w:val="0"/>
          <w:numId w:val="16"/>
        </w:numPr>
      </w:pPr>
      <w:r w:rsidRPr="00FC4786">
        <w:t>Subrecipient Annual Audit(s)</w:t>
      </w:r>
    </w:p>
    <w:p w:rsidR="00FC4786" w:rsidRPr="00FC4786" w:rsidRDefault="00FC4786" w:rsidP="00616FE0">
      <w:pPr>
        <w:pStyle w:val="NoSpacing"/>
        <w:numPr>
          <w:ilvl w:val="0"/>
          <w:numId w:val="16"/>
        </w:numPr>
      </w:pPr>
      <w:r w:rsidRPr="00FC4786">
        <w:t>System for Award Management Report [SAM] – Debarment and Suspension</w:t>
      </w:r>
    </w:p>
    <w:p w:rsidR="00FC4786" w:rsidRPr="00FC4786" w:rsidRDefault="00FC4786" w:rsidP="00616FE0">
      <w:pPr>
        <w:pStyle w:val="NoSpacing"/>
        <w:numPr>
          <w:ilvl w:val="0"/>
          <w:numId w:val="16"/>
        </w:numPr>
      </w:pPr>
      <w:r w:rsidRPr="00FC4786">
        <w:t xml:space="preserve">Dun &amp; Bradstreet Report </w:t>
      </w:r>
    </w:p>
    <w:p w:rsidR="00FC4786" w:rsidRPr="00FC4786" w:rsidRDefault="00FC4786" w:rsidP="00616FE0">
      <w:pPr>
        <w:pStyle w:val="NoSpacing"/>
        <w:numPr>
          <w:ilvl w:val="0"/>
          <w:numId w:val="16"/>
        </w:numPr>
      </w:pPr>
      <w:r w:rsidRPr="00FC4786">
        <w:t>Visual Compliance Report</w:t>
      </w:r>
    </w:p>
    <w:p w:rsidR="00FC4786" w:rsidRPr="00FC4786" w:rsidRDefault="00FC4786" w:rsidP="00616FE0">
      <w:pPr>
        <w:pStyle w:val="NoSpacing"/>
        <w:numPr>
          <w:ilvl w:val="0"/>
          <w:numId w:val="16"/>
        </w:numPr>
      </w:pPr>
      <w:r w:rsidRPr="00FC4786">
        <w:t>Annual Audit Certification(s)</w:t>
      </w:r>
    </w:p>
    <w:p w:rsidR="00FC4786" w:rsidRPr="00FC4786" w:rsidRDefault="00FC4786" w:rsidP="00FC4786">
      <w:pPr>
        <w:pStyle w:val="NoSpacing"/>
      </w:pPr>
    </w:p>
    <w:p w:rsidR="00FC4786" w:rsidRPr="00FC4786" w:rsidRDefault="00FC4786" w:rsidP="00FC4786">
      <w:pPr>
        <w:pStyle w:val="NoSpacing"/>
      </w:pPr>
    </w:p>
    <w:p w:rsidR="00FC4786" w:rsidRPr="00A52282" w:rsidRDefault="009638F2" w:rsidP="00616FE0">
      <w:pPr>
        <w:pStyle w:val="NoSpacing"/>
        <w:numPr>
          <w:ilvl w:val="0"/>
          <w:numId w:val="12"/>
        </w:numPr>
        <w:rPr>
          <w:b/>
        </w:rPr>
      </w:pPr>
      <w:r>
        <w:rPr>
          <w:b/>
        </w:rPr>
        <w:t>Deliverables (B</w:t>
      </w:r>
      <w:r w:rsidRPr="00A52282">
        <w:rPr>
          <w:b/>
        </w:rPr>
        <w:t>ack section – left)</w:t>
      </w:r>
    </w:p>
    <w:p w:rsidR="00FC4786" w:rsidRPr="00FC4786" w:rsidRDefault="00FC4786" w:rsidP="00616FE0">
      <w:pPr>
        <w:pStyle w:val="NoSpacing"/>
        <w:numPr>
          <w:ilvl w:val="0"/>
          <w:numId w:val="17"/>
        </w:numPr>
      </w:pPr>
      <w:r w:rsidRPr="00FC4786">
        <w:t>Deliverables</w:t>
      </w:r>
    </w:p>
    <w:p w:rsidR="00FC4786" w:rsidRPr="00FC4786" w:rsidRDefault="00FC4786" w:rsidP="00FC4786">
      <w:pPr>
        <w:pStyle w:val="NoSpacing"/>
      </w:pPr>
    </w:p>
    <w:p w:rsidR="00FC4786" w:rsidRPr="00A52282" w:rsidRDefault="009638F2" w:rsidP="00616FE0">
      <w:pPr>
        <w:pStyle w:val="NoSpacing"/>
        <w:numPr>
          <w:ilvl w:val="0"/>
          <w:numId w:val="12"/>
        </w:numPr>
        <w:rPr>
          <w:b/>
        </w:rPr>
      </w:pPr>
      <w:r>
        <w:rPr>
          <w:b/>
        </w:rPr>
        <w:t>Proposal (B</w:t>
      </w:r>
      <w:r w:rsidRPr="00A52282">
        <w:rPr>
          <w:b/>
        </w:rPr>
        <w:t>ack section – right)</w:t>
      </w:r>
    </w:p>
    <w:p w:rsidR="00FC4786" w:rsidRPr="00FC4786" w:rsidRDefault="00FC4786" w:rsidP="00616FE0">
      <w:pPr>
        <w:pStyle w:val="NoSpacing"/>
        <w:numPr>
          <w:ilvl w:val="0"/>
          <w:numId w:val="18"/>
        </w:numPr>
      </w:pPr>
      <w:r w:rsidRPr="00FC4786">
        <w:t>Subrecipient Proposal</w:t>
      </w:r>
    </w:p>
    <w:p w:rsidR="00FC4786" w:rsidRPr="00FC4786" w:rsidRDefault="00FC4786" w:rsidP="00616FE0">
      <w:pPr>
        <w:pStyle w:val="NoSpacing"/>
        <w:numPr>
          <w:ilvl w:val="0"/>
          <w:numId w:val="18"/>
        </w:numPr>
      </w:pPr>
      <w:r w:rsidRPr="00FC4786">
        <w:t>Subrecipient Proposal Working Papers</w:t>
      </w:r>
    </w:p>
    <w:p w:rsidR="00FC4786" w:rsidRPr="00FC4786" w:rsidRDefault="00FC4786" w:rsidP="00616FE0">
      <w:pPr>
        <w:pStyle w:val="NoSpacing"/>
        <w:numPr>
          <w:ilvl w:val="0"/>
          <w:numId w:val="18"/>
        </w:numPr>
      </w:pPr>
      <w:r w:rsidRPr="00FC4786">
        <w:t>Subrecipient Budget</w:t>
      </w:r>
    </w:p>
    <w:p w:rsidR="00FC4786" w:rsidRPr="00FC4786" w:rsidRDefault="00FC4786" w:rsidP="00FC4786">
      <w:pPr>
        <w:pStyle w:val="NoSpacing"/>
      </w:pPr>
    </w:p>
    <w:p w:rsidR="00FC4786" w:rsidRPr="00FC4786" w:rsidRDefault="009638F2" w:rsidP="00FC4786">
      <w:pPr>
        <w:pStyle w:val="NoSpacing"/>
      </w:pPr>
      <w:r>
        <w:rPr>
          <w:b/>
        </w:rPr>
        <w:t>Other A</w:t>
      </w:r>
      <w:r w:rsidRPr="00FC4786">
        <w:rPr>
          <w:b/>
        </w:rPr>
        <w:t>greements</w:t>
      </w:r>
      <w:r w:rsidRPr="00FC4786">
        <w:t xml:space="preserve"> (light gr</w:t>
      </w:r>
      <w:r w:rsidR="00FC4786" w:rsidRPr="00FC4786">
        <w:t>een)</w:t>
      </w:r>
    </w:p>
    <w:p w:rsidR="00FC4786" w:rsidRPr="00A52282" w:rsidRDefault="009638F2" w:rsidP="00616FE0">
      <w:pPr>
        <w:pStyle w:val="NoSpacing"/>
        <w:numPr>
          <w:ilvl w:val="0"/>
          <w:numId w:val="19"/>
        </w:numPr>
        <w:rPr>
          <w:b/>
        </w:rPr>
      </w:pPr>
      <w:r w:rsidRPr="00A52282">
        <w:rPr>
          <w:b/>
        </w:rPr>
        <w:t>Front section – left</w:t>
      </w:r>
    </w:p>
    <w:p w:rsidR="00FC4786" w:rsidRPr="00FC4786" w:rsidRDefault="00FC4786" w:rsidP="00616FE0">
      <w:pPr>
        <w:pStyle w:val="NoSpacing"/>
        <w:numPr>
          <w:ilvl w:val="0"/>
          <w:numId w:val="20"/>
        </w:numPr>
      </w:pPr>
      <w:r w:rsidRPr="00FC4786">
        <w:t>Record Entry</w:t>
      </w:r>
    </w:p>
    <w:p w:rsidR="00FC4786" w:rsidRPr="00FC4786" w:rsidRDefault="00FC4786" w:rsidP="00FC4786">
      <w:pPr>
        <w:pStyle w:val="NoSpacing"/>
      </w:pPr>
    </w:p>
    <w:p w:rsidR="00FC4786" w:rsidRPr="00A52282" w:rsidRDefault="009638F2" w:rsidP="00616FE0">
      <w:pPr>
        <w:pStyle w:val="NoSpacing"/>
        <w:numPr>
          <w:ilvl w:val="0"/>
          <w:numId w:val="19"/>
        </w:numPr>
        <w:rPr>
          <w:b/>
        </w:rPr>
      </w:pPr>
      <w:r w:rsidRPr="00A52282">
        <w:rPr>
          <w:b/>
        </w:rPr>
        <w:t>Front section – right</w:t>
      </w:r>
    </w:p>
    <w:p w:rsidR="00FC4786" w:rsidRPr="00FC4786" w:rsidRDefault="00FC4786" w:rsidP="00616FE0">
      <w:pPr>
        <w:pStyle w:val="NoSpacing"/>
        <w:numPr>
          <w:ilvl w:val="0"/>
          <w:numId w:val="21"/>
        </w:numPr>
      </w:pPr>
      <w:r w:rsidRPr="00FC4786">
        <w:t>Agreement</w:t>
      </w:r>
    </w:p>
    <w:p w:rsidR="00FC4786" w:rsidRPr="00FC4786" w:rsidRDefault="00FC4786" w:rsidP="00616FE0">
      <w:pPr>
        <w:pStyle w:val="NoSpacing"/>
        <w:numPr>
          <w:ilvl w:val="0"/>
          <w:numId w:val="21"/>
        </w:numPr>
      </w:pPr>
      <w:r w:rsidRPr="00FC4786">
        <w:t>Agreement Working Papers</w:t>
      </w:r>
    </w:p>
    <w:p w:rsidR="00FC4786" w:rsidRPr="00FC4786" w:rsidRDefault="00FC4786" w:rsidP="00616FE0">
      <w:pPr>
        <w:pStyle w:val="NoSpacing"/>
        <w:numPr>
          <w:ilvl w:val="0"/>
          <w:numId w:val="21"/>
        </w:numPr>
      </w:pPr>
      <w:r w:rsidRPr="00FC4786">
        <w:t>Legal Review</w:t>
      </w:r>
    </w:p>
    <w:p w:rsidR="00FC4786" w:rsidRPr="00FC4786" w:rsidRDefault="00FC4786" w:rsidP="00616FE0">
      <w:pPr>
        <w:pStyle w:val="NoSpacing"/>
        <w:numPr>
          <w:ilvl w:val="0"/>
          <w:numId w:val="21"/>
        </w:numPr>
      </w:pPr>
      <w:r w:rsidRPr="00FC4786">
        <w:t>Technology Transfer Office Review (if applicable)</w:t>
      </w:r>
    </w:p>
    <w:p w:rsidR="00FC4786" w:rsidRPr="00FC4786" w:rsidRDefault="00FC4786" w:rsidP="00FC4786">
      <w:pPr>
        <w:pStyle w:val="NoSpacing"/>
      </w:pPr>
    </w:p>
    <w:p w:rsidR="00FC4786" w:rsidRPr="00A52282" w:rsidRDefault="00FC4786" w:rsidP="00FC4786">
      <w:pPr>
        <w:pStyle w:val="NoSpacing"/>
        <w:rPr>
          <w:i/>
        </w:rPr>
      </w:pPr>
      <w:r w:rsidRPr="00A52282">
        <w:rPr>
          <w:i/>
        </w:rPr>
        <w:t>NOTE:  Each section of the file should be in chronological order with the most recent correspondence on top.</w:t>
      </w:r>
    </w:p>
    <w:p w:rsidR="00FC4786" w:rsidRPr="00FC4786" w:rsidRDefault="00FC4786" w:rsidP="00FC4786">
      <w:pPr>
        <w:pStyle w:val="NoSpacing"/>
      </w:pPr>
    </w:p>
    <w:p w:rsidR="00FC4786" w:rsidRPr="00FC4786" w:rsidRDefault="009638F2" w:rsidP="00FC4786">
      <w:pPr>
        <w:pStyle w:val="NoSpacing"/>
      </w:pPr>
      <w:r w:rsidRPr="00FC4786">
        <w:rPr>
          <w:b/>
        </w:rPr>
        <w:t>Labels</w:t>
      </w:r>
      <w:r w:rsidR="00A52282">
        <w:t xml:space="preserve"> </w:t>
      </w:r>
      <w:r w:rsidR="00A52282" w:rsidRPr="00A52282">
        <w:rPr>
          <w:b/>
        </w:rPr>
        <w:t>(External and Internal)</w:t>
      </w:r>
    </w:p>
    <w:p w:rsidR="00FC4786" w:rsidRPr="00A52282" w:rsidRDefault="00FC4786" w:rsidP="00FC4786">
      <w:pPr>
        <w:pStyle w:val="NoSpacing"/>
        <w:numPr>
          <w:ilvl w:val="0"/>
          <w:numId w:val="22"/>
        </w:numPr>
        <w:rPr>
          <w:b/>
        </w:rPr>
      </w:pPr>
      <w:r w:rsidRPr="00A52282">
        <w:rPr>
          <w:b/>
        </w:rPr>
        <w:t>External File Labels should be labeled according to the following format:</w:t>
      </w:r>
    </w:p>
    <w:p w:rsidR="00FC4786" w:rsidRPr="00A52282" w:rsidRDefault="00FC4786" w:rsidP="00616FE0">
      <w:pPr>
        <w:pStyle w:val="NoSpacing"/>
        <w:numPr>
          <w:ilvl w:val="0"/>
          <w:numId w:val="23"/>
        </w:numPr>
        <w:rPr>
          <w:b/>
        </w:rPr>
      </w:pPr>
      <w:r w:rsidRPr="00A52282">
        <w:rPr>
          <w:b/>
        </w:rPr>
        <w:t>Proposal File Label</w:t>
      </w:r>
    </w:p>
    <w:tbl>
      <w:tblPr>
        <w:tblW w:w="0" w:type="auto"/>
        <w:tblInd w:w="1080" w:type="dxa"/>
        <w:tblLook w:val="04A0" w:firstRow="1" w:lastRow="0" w:firstColumn="1" w:lastColumn="0" w:noHBand="0" w:noVBand="1"/>
      </w:tblPr>
      <w:tblGrid>
        <w:gridCol w:w="6498"/>
      </w:tblGrid>
      <w:tr w:rsidR="00FC4786" w:rsidRPr="00FC4786" w:rsidTr="00FC4786">
        <w:tc>
          <w:tcPr>
            <w:tcW w:w="6498" w:type="dxa"/>
          </w:tcPr>
          <w:p w:rsidR="00FC4786" w:rsidRPr="00FC4786" w:rsidRDefault="00FC4786" w:rsidP="00FC4786">
            <w:pPr>
              <w:pStyle w:val="NoSpacing"/>
            </w:pPr>
            <w:r w:rsidRPr="00FC4786">
              <w:t xml:space="preserve">PI NAME (LAST, FIRST)                  </w:t>
            </w:r>
            <w:r w:rsidR="009B1CD5">
              <w:t xml:space="preserve">   </w:t>
            </w:r>
            <w:r w:rsidRPr="00FC4786">
              <w:t>RESEARCH ID NUMBER</w:t>
            </w:r>
          </w:p>
          <w:p w:rsidR="00FC4786" w:rsidRPr="00FC4786" w:rsidRDefault="00FC4786" w:rsidP="00FC4786">
            <w:pPr>
              <w:pStyle w:val="NoSpacing"/>
            </w:pPr>
            <w:r w:rsidRPr="00FC4786">
              <w:t>SPONSOR</w:t>
            </w:r>
          </w:p>
        </w:tc>
      </w:tr>
    </w:tbl>
    <w:p w:rsidR="00FC4786" w:rsidRPr="00FC4786" w:rsidRDefault="00FC4786" w:rsidP="00FC4786">
      <w:pPr>
        <w:pStyle w:val="NoSpacing"/>
        <w:ind w:left="1080"/>
      </w:pPr>
    </w:p>
    <w:p w:rsidR="00FC4786" w:rsidRPr="00A52282" w:rsidRDefault="00FC4786" w:rsidP="00616FE0">
      <w:pPr>
        <w:pStyle w:val="NoSpacing"/>
        <w:numPr>
          <w:ilvl w:val="0"/>
          <w:numId w:val="23"/>
        </w:numPr>
        <w:rPr>
          <w:b/>
        </w:rPr>
      </w:pPr>
      <w:r w:rsidRPr="00A52282">
        <w:rPr>
          <w:b/>
        </w:rPr>
        <w:t>Award File Label</w:t>
      </w:r>
    </w:p>
    <w:tbl>
      <w:tblPr>
        <w:tblW w:w="0" w:type="auto"/>
        <w:tblInd w:w="1080" w:type="dxa"/>
        <w:tblLook w:val="04A0" w:firstRow="1" w:lastRow="0" w:firstColumn="1" w:lastColumn="0" w:noHBand="0" w:noVBand="1"/>
      </w:tblPr>
      <w:tblGrid>
        <w:gridCol w:w="6498"/>
      </w:tblGrid>
      <w:tr w:rsidR="00FC4786" w:rsidRPr="00FC4786" w:rsidTr="00FC4786">
        <w:tc>
          <w:tcPr>
            <w:tcW w:w="6498" w:type="dxa"/>
          </w:tcPr>
          <w:p w:rsidR="00FC4786" w:rsidRPr="00FC4786" w:rsidRDefault="00FC4786" w:rsidP="00FC4786">
            <w:pPr>
              <w:pStyle w:val="NoSpacing"/>
            </w:pPr>
            <w:r w:rsidRPr="00FC4786">
              <w:t>PI NAME (LAST, FIRST)                      ACCOUNT NUMBER</w:t>
            </w:r>
          </w:p>
          <w:p w:rsidR="00FC4786" w:rsidRPr="00FC4786" w:rsidRDefault="00FC4786" w:rsidP="00FC4786">
            <w:pPr>
              <w:pStyle w:val="NoSpacing"/>
            </w:pPr>
            <w:r w:rsidRPr="00FC4786">
              <w:t>SPONSOR</w:t>
            </w:r>
          </w:p>
        </w:tc>
      </w:tr>
    </w:tbl>
    <w:p w:rsidR="00FC4786" w:rsidRPr="00FC4786" w:rsidRDefault="00FC4786" w:rsidP="00FC4786">
      <w:pPr>
        <w:pStyle w:val="NoSpacing"/>
        <w:ind w:left="1080"/>
      </w:pPr>
    </w:p>
    <w:p w:rsidR="00FC4786" w:rsidRPr="00A52282" w:rsidRDefault="00FC4786" w:rsidP="00616FE0">
      <w:pPr>
        <w:pStyle w:val="NoSpacing"/>
        <w:numPr>
          <w:ilvl w:val="0"/>
          <w:numId w:val="23"/>
        </w:numPr>
        <w:rPr>
          <w:b/>
        </w:rPr>
      </w:pPr>
      <w:r w:rsidRPr="00A52282">
        <w:rPr>
          <w:b/>
        </w:rPr>
        <w:t>Cost Share File Label</w:t>
      </w:r>
    </w:p>
    <w:tbl>
      <w:tblPr>
        <w:tblW w:w="0" w:type="auto"/>
        <w:tblInd w:w="1080" w:type="dxa"/>
        <w:tblLook w:val="04A0" w:firstRow="1" w:lastRow="0" w:firstColumn="1" w:lastColumn="0" w:noHBand="0" w:noVBand="1"/>
      </w:tblPr>
      <w:tblGrid>
        <w:gridCol w:w="6498"/>
      </w:tblGrid>
      <w:tr w:rsidR="00FC4786" w:rsidRPr="00FC4786" w:rsidTr="00FC4786">
        <w:tc>
          <w:tcPr>
            <w:tcW w:w="6498" w:type="dxa"/>
          </w:tcPr>
          <w:p w:rsidR="00FC4786" w:rsidRPr="00FC4786" w:rsidRDefault="00FC4786" w:rsidP="00FC4786">
            <w:pPr>
              <w:pStyle w:val="NoSpacing"/>
            </w:pPr>
            <w:r w:rsidRPr="00FC4786">
              <w:t xml:space="preserve">PI NAME (LAST, FIRST)         </w:t>
            </w:r>
            <w:r w:rsidR="009B1CD5">
              <w:t xml:space="preserve">            </w:t>
            </w:r>
            <w:r w:rsidRPr="00FC4786">
              <w:t>MATCH ACCOUNT NUMBER</w:t>
            </w:r>
          </w:p>
          <w:p w:rsidR="00FC4786" w:rsidRPr="00FC4786" w:rsidRDefault="00FC4786" w:rsidP="00FC4786">
            <w:pPr>
              <w:pStyle w:val="NoSpacing"/>
            </w:pPr>
            <w:r w:rsidRPr="00FC4786">
              <w:t xml:space="preserve">SPONSOR                                  </w:t>
            </w:r>
            <w:r w:rsidR="009B1CD5">
              <w:t xml:space="preserve">         </w:t>
            </w:r>
            <w:r w:rsidRPr="00FC4786">
              <w:t>MAIN ACCOUNT NUMBER</w:t>
            </w:r>
          </w:p>
        </w:tc>
      </w:tr>
    </w:tbl>
    <w:p w:rsidR="00A52282" w:rsidRDefault="00A52282" w:rsidP="00A52282">
      <w:pPr>
        <w:pStyle w:val="NoSpacing"/>
        <w:ind w:left="1080"/>
        <w:rPr>
          <w:b/>
        </w:rPr>
      </w:pPr>
    </w:p>
    <w:p w:rsidR="00FC4786" w:rsidRPr="00A52282" w:rsidRDefault="00FC4786" w:rsidP="00616FE0">
      <w:pPr>
        <w:pStyle w:val="NoSpacing"/>
        <w:numPr>
          <w:ilvl w:val="0"/>
          <w:numId w:val="23"/>
        </w:numPr>
        <w:rPr>
          <w:b/>
        </w:rPr>
      </w:pPr>
      <w:r w:rsidRPr="00A52282">
        <w:rPr>
          <w:b/>
        </w:rPr>
        <w:t>Subaward File Label</w:t>
      </w:r>
    </w:p>
    <w:tbl>
      <w:tblPr>
        <w:tblW w:w="0" w:type="auto"/>
        <w:tblInd w:w="1080" w:type="dxa"/>
        <w:tblLook w:val="04A0" w:firstRow="1" w:lastRow="0" w:firstColumn="1" w:lastColumn="0" w:noHBand="0" w:noVBand="1"/>
      </w:tblPr>
      <w:tblGrid>
        <w:gridCol w:w="6498"/>
      </w:tblGrid>
      <w:tr w:rsidR="00FC4786" w:rsidRPr="00FC4786" w:rsidTr="00FC4786">
        <w:tc>
          <w:tcPr>
            <w:tcW w:w="6498" w:type="dxa"/>
          </w:tcPr>
          <w:p w:rsidR="00FC4786" w:rsidRPr="00FC4786" w:rsidRDefault="00FC4786" w:rsidP="00FC4786">
            <w:pPr>
              <w:pStyle w:val="NoSpacing"/>
            </w:pPr>
            <w:r w:rsidRPr="00FC4786">
              <w:t>PI NAME (LAST, FIRST)                       ACCOUNT NUMBER</w:t>
            </w:r>
          </w:p>
          <w:p w:rsidR="00FC4786" w:rsidRPr="00FC4786" w:rsidRDefault="00FC4786" w:rsidP="00FC4786">
            <w:pPr>
              <w:pStyle w:val="NoSpacing"/>
            </w:pPr>
            <w:r w:rsidRPr="00FC4786">
              <w:t>SPONSOR</w:t>
            </w:r>
          </w:p>
        </w:tc>
      </w:tr>
    </w:tbl>
    <w:p w:rsidR="00FC4786" w:rsidRPr="00FC4786" w:rsidRDefault="00FC4786" w:rsidP="00FC4786">
      <w:pPr>
        <w:pStyle w:val="NoSpacing"/>
      </w:pPr>
    </w:p>
    <w:p w:rsidR="00FC4786" w:rsidRPr="00A52282" w:rsidRDefault="00FC4786" w:rsidP="00616FE0">
      <w:pPr>
        <w:pStyle w:val="NoSpacing"/>
        <w:numPr>
          <w:ilvl w:val="0"/>
          <w:numId w:val="23"/>
        </w:numPr>
        <w:rPr>
          <w:b/>
        </w:rPr>
      </w:pPr>
      <w:r w:rsidRPr="00A52282">
        <w:rPr>
          <w:b/>
        </w:rPr>
        <w:lastRenderedPageBreak/>
        <w:t>Other Agreement File Label</w:t>
      </w:r>
    </w:p>
    <w:tbl>
      <w:tblPr>
        <w:tblW w:w="0" w:type="auto"/>
        <w:tblInd w:w="1080" w:type="dxa"/>
        <w:tblLook w:val="04A0" w:firstRow="1" w:lastRow="0" w:firstColumn="1" w:lastColumn="0" w:noHBand="0" w:noVBand="1"/>
      </w:tblPr>
      <w:tblGrid>
        <w:gridCol w:w="6498"/>
      </w:tblGrid>
      <w:tr w:rsidR="00FC4786" w:rsidRPr="00FC4786" w:rsidTr="00FC4786">
        <w:tc>
          <w:tcPr>
            <w:tcW w:w="6498" w:type="dxa"/>
          </w:tcPr>
          <w:p w:rsidR="00FC4786" w:rsidRPr="00FC4786" w:rsidRDefault="00FC4786" w:rsidP="00FC4786">
            <w:pPr>
              <w:pStyle w:val="NoSpacing"/>
            </w:pPr>
            <w:r w:rsidRPr="00FC4786">
              <w:t>PI NAME (LAST, FIRST)                  AGREEMENT NUMBER</w:t>
            </w:r>
          </w:p>
          <w:p w:rsidR="00FC4786" w:rsidRPr="00FC4786" w:rsidRDefault="00FC4786" w:rsidP="00FC4786">
            <w:pPr>
              <w:pStyle w:val="NoSpacing"/>
            </w:pPr>
            <w:r w:rsidRPr="00FC4786">
              <w:t>SPONSOR                                          TYPE OF AGREEMENT</w:t>
            </w:r>
          </w:p>
        </w:tc>
      </w:tr>
    </w:tbl>
    <w:p w:rsidR="00FC4786" w:rsidRPr="00FC4786" w:rsidRDefault="00FC4786" w:rsidP="00FC4786">
      <w:pPr>
        <w:pStyle w:val="NoSpacing"/>
      </w:pPr>
    </w:p>
    <w:p w:rsidR="00FC4786" w:rsidRPr="00A52282" w:rsidRDefault="00FC4786" w:rsidP="00616FE0">
      <w:pPr>
        <w:pStyle w:val="NoSpacing"/>
        <w:numPr>
          <w:ilvl w:val="0"/>
          <w:numId w:val="22"/>
        </w:numPr>
        <w:rPr>
          <w:b/>
        </w:rPr>
      </w:pPr>
      <w:r w:rsidRPr="00A52282">
        <w:rPr>
          <w:b/>
        </w:rPr>
        <w:t>Internal File Labels:</w:t>
      </w:r>
    </w:p>
    <w:p w:rsidR="00FC4786" w:rsidRPr="00A52282" w:rsidRDefault="00FC4786" w:rsidP="00616FE0">
      <w:pPr>
        <w:pStyle w:val="NoSpacing"/>
        <w:numPr>
          <w:ilvl w:val="0"/>
          <w:numId w:val="24"/>
        </w:numPr>
        <w:rPr>
          <w:b/>
        </w:rPr>
      </w:pPr>
      <w:r w:rsidRPr="00A52282">
        <w:rPr>
          <w:b/>
        </w:rPr>
        <w:t>Award Files</w:t>
      </w:r>
    </w:p>
    <w:p w:rsidR="00FC4786" w:rsidRPr="00FC4786" w:rsidRDefault="00FC4786" w:rsidP="00616FE0">
      <w:pPr>
        <w:pStyle w:val="NoSpacing"/>
        <w:numPr>
          <w:ilvl w:val="0"/>
          <w:numId w:val="25"/>
        </w:numPr>
      </w:pPr>
      <w:r w:rsidRPr="00FC4786">
        <w:t>650s (FRONT COVER – LEFT)</w:t>
      </w:r>
    </w:p>
    <w:p w:rsidR="00FC4786" w:rsidRPr="00FC4786" w:rsidRDefault="00FC4786" w:rsidP="00616FE0">
      <w:pPr>
        <w:pStyle w:val="NoSpacing"/>
        <w:numPr>
          <w:ilvl w:val="0"/>
          <w:numId w:val="25"/>
        </w:numPr>
      </w:pPr>
      <w:r w:rsidRPr="00FC4786">
        <w:t>Contract (FRONT COVER – RIGHT)</w:t>
      </w:r>
    </w:p>
    <w:p w:rsidR="00FC4786" w:rsidRPr="00FC4786" w:rsidRDefault="00FC4786" w:rsidP="00616FE0">
      <w:pPr>
        <w:pStyle w:val="NoSpacing"/>
        <w:numPr>
          <w:ilvl w:val="0"/>
          <w:numId w:val="25"/>
        </w:numPr>
      </w:pPr>
      <w:r w:rsidRPr="00FC4786">
        <w:t xml:space="preserve">Financial (MIDDLE SECTION – LEFT) </w:t>
      </w:r>
    </w:p>
    <w:p w:rsidR="00FC4786" w:rsidRPr="00FC4786" w:rsidRDefault="00FC4786" w:rsidP="00616FE0">
      <w:pPr>
        <w:pStyle w:val="NoSpacing"/>
        <w:numPr>
          <w:ilvl w:val="0"/>
          <w:numId w:val="25"/>
        </w:numPr>
      </w:pPr>
      <w:r w:rsidRPr="00FC4786">
        <w:t>Compliance/Correspondence (MIDDLE SECTION – RIGHT)</w:t>
      </w:r>
    </w:p>
    <w:p w:rsidR="00FC4786" w:rsidRPr="00FC4786" w:rsidRDefault="00FC4786" w:rsidP="00616FE0">
      <w:pPr>
        <w:pStyle w:val="NoSpacing"/>
        <w:numPr>
          <w:ilvl w:val="0"/>
          <w:numId w:val="25"/>
        </w:numPr>
      </w:pPr>
      <w:r w:rsidRPr="00FC4786">
        <w:t>Deliverables (BACK SECTION - LEFT)</w:t>
      </w:r>
    </w:p>
    <w:p w:rsidR="00FC4786" w:rsidRPr="00FC4786" w:rsidRDefault="00FC4786" w:rsidP="00616FE0">
      <w:pPr>
        <w:pStyle w:val="NoSpacing"/>
        <w:numPr>
          <w:ilvl w:val="0"/>
          <w:numId w:val="25"/>
        </w:numPr>
      </w:pPr>
      <w:r w:rsidRPr="00FC4786">
        <w:t>Proposal (BACK SECTION - RIGHT)</w:t>
      </w:r>
    </w:p>
    <w:p w:rsidR="00FC4786" w:rsidRPr="00FC4786" w:rsidRDefault="00FC4786" w:rsidP="00FC4786">
      <w:pPr>
        <w:pStyle w:val="NoSpacing"/>
      </w:pPr>
    </w:p>
    <w:p w:rsidR="00FC4786" w:rsidRPr="00A52282" w:rsidRDefault="00FC4786" w:rsidP="00616FE0">
      <w:pPr>
        <w:pStyle w:val="NoSpacing"/>
        <w:numPr>
          <w:ilvl w:val="0"/>
          <w:numId w:val="24"/>
        </w:numPr>
        <w:rPr>
          <w:b/>
        </w:rPr>
      </w:pPr>
      <w:r w:rsidRPr="00A52282">
        <w:rPr>
          <w:b/>
        </w:rPr>
        <w:t>Cost Share Files</w:t>
      </w:r>
    </w:p>
    <w:p w:rsidR="00FC4786" w:rsidRPr="00FC4786" w:rsidRDefault="00FC4786" w:rsidP="00616FE0">
      <w:pPr>
        <w:pStyle w:val="NoSpacing"/>
        <w:numPr>
          <w:ilvl w:val="0"/>
          <w:numId w:val="26"/>
        </w:numPr>
      </w:pPr>
      <w:r w:rsidRPr="00FC4786">
        <w:t>650s (FRONT SECTION – LEFT)</w:t>
      </w:r>
    </w:p>
    <w:p w:rsidR="00FC4786" w:rsidRPr="00FC4786" w:rsidRDefault="00FC4786" w:rsidP="00616FE0">
      <w:pPr>
        <w:pStyle w:val="NoSpacing"/>
        <w:numPr>
          <w:ilvl w:val="0"/>
          <w:numId w:val="26"/>
        </w:numPr>
      </w:pPr>
      <w:r w:rsidRPr="00FC4786">
        <w:t>Cost Share (FRONT SECTION – RIGHT)</w:t>
      </w:r>
    </w:p>
    <w:p w:rsidR="00FC4786" w:rsidRPr="00FC4786" w:rsidRDefault="00FC4786" w:rsidP="00FC4786">
      <w:pPr>
        <w:pStyle w:val="NoSpacing"/>
      </w:pPr>
    </w:p>
    <w:p w:rsidR="00FC4786" w:rsidRPr="00A52282" w:rsidRDefault="00FC4786" w:rsidP="00616FE0">
      <w:pPr>
        <w:pStyle w:val="NoSpacing"/>
        <w:numPr>
          <w:ilvl w:val="0"/>
          <w:numId w:val="24"/>
        </w:numPr>
        <w:rPr>
          <w:b/>
        </w:rPr>
      </w:pPr>
      <w:r w:rsidRPr="00A52282">
        <w:rPr>
          <w:b/>
        </w:rPr>
        <w:t>Subaward Files</w:t>
      </w:r>
    </w:p>
    <w:p w:rsidR="00FC4786" w:rsidRPr="00FC4786" w:rsidRDefault="00FC4786" w:rsidP="00616FE0">
      <w:pPr>
        <w:pStyle w:val="NoSpacing"/>
        <w:numPr>
          <w:ilvl w:val="0"/>
          <w:numId w:val="27"/>
        </w:numPr>
      </w:pPr>
      <w:r w:rsidRPr="00FC4786">
        <w:t>Purchase Orders (FRONT SECTION – LEFT)</w:t>
      </w:r>
    </w:p>
    <w:p w:rsidR="00FC4786" w:rsidRPr="00FC4786" w:rsidRDefault="00FC4786" w:rsidP="00616FE0">
      <w:pPr>
        <w:pStyle w:val="NoSpacing"/>
        <w:numPr>
          <w:ilvl w:val="0"/>
          <w:numId w:val="27"/>
        </w:numPr>
      </w:pPr>
      <w:r w:rsidRPr="00FC4786">
        <w:t>Subaward (FRONT SECTION – RIGHT)</w:t>
      </w:r>
    </w:p>
    <w:p w:rsidR="00FC4786" w:rsidRPr="00FC4786" w:rsidRDefault="00FC4786" w:rsidP="00616FE0">
      <w:pPr>
        <w:pStyle w:val="NoSpacing"/>
        <w:numPr>
          <w:ilvl w:val="0"/>
          <w:numId w:val="27"/>
        </w:numPr>
      </w:pPr>
      <w:r w:rsidRPr="00FC4786">
        <w:t>Financial (MIDDLE SECTION – LEFT)</w:t>
      </w:r>
    </w:p>
    <w:p w:rsidR="00FC4786" w:rsidRPr="00FC4786" w:rsidRDefault="00FC4786" w:rsidP="00616FE0">
      <w:pPr>
        <w:pStyle w:val="NoSpacing"/>
        <w:numPr>
          <w:ilvl w:val="0"/>
          <w:numId w:val="27"/>
        </w:numPr>
      </w:pPr>
      <w:r w:rsidRPr="00FC4786">
        <w:t>Compliance/Monitoring (MIDDLE SECTION – RIGHT)</w:t>
      </w:r>
    </w:p>
    <w:p w:rsidR="00FC4786" w:rsidRPr="00FC4786" w:rsidRDefault="00FC4786" w:rsidP="00616FE0">
      <w:pPr>
        <w:pStyle w:val="NoSpacing"/>
        <w:numPr>
          <w:ilvl w:val="0"/>
          <w:numId w:val="27"/>
        </w:numPr>
      </w:pPr>
      <w:r w:rsidRPr="00FC4786">
        <w:t>Deliverables (BACK SECTION – LEFT)</w:t>
      </w:r>
    </w:p>
    <w:p w:rsidR="00FC4786" w:rsidRDefault="00FC4786" w:rsidP="00616FE0">
      <w:pPr>
        <w:pStyle w:val="NoSpacing"/>
        <w:numPr>
          <w:ilvl w:val="0"/>
          <w:numId w:val="27"/>
        </w:numPr>
      </w:pPr>
      <w:r w:rsidRPr="00FC4786">
        <w:t>Proposal (BACK SECTION – RIGHT)</w:t>
      </w:r>
    </w:p>
    <w:p w:rsidR="00FC4786" w:rsidRDefault="00FC4786" w:rsidP="00FC4786">
      <w:pPr>
        <w:pStyle w:val="NoSpacing"/>
      </w:pPr>
    </w:p>
    <w:p w:rsidR="00FC4786" w:rsidRDefault="00FC4786" w:rsidP="00FC4786">
      <w:pPr>
        <w:pStyle w:val="NoSpacing"/>
      </w:pPr>
    </w:p>
    <w:p w:rsidR="00FC4786" w:rsidRDefault="00FC4786" w:rsidP="00FC4786">
      <w:pPr>
        <w:pStyle w:val="NoSpacing"/>
      </w:pPr>
    </w:p>
    <w:p w:rsidR="00FC4786" w:rsidRDefault="00FC4786" w:rsidP="00FC4786">
      <w:pPr>
        <w:pStyle w:val="NoSpacing"/>
      </w:pPr>
    </w:p>
    <w:p w:rsidR="00FC4786" w:rsidRDefault="00FC4786" w:rsidP="00FC4786">
      <w:pPr>
        <w:pStyle w:val="NoSpacing"/>
      </w:pPr>
    </w:p>
    <w:p w:rsidR="00FC4786" w:rsidRDefault="00FC4786" w:rsidP="00FC4786">
      <w:pPr>
        <w:pStyle w:val="NoSpacing"/>
      </w:pPr>
    </w:p>
    <w:p w:rsidR="00FC4786" w:rsidRDefault="00FC4786" w:rsidP="00FC4786">
      <w:pPr>
        <w:pStyle w:val="NoSpacing"/>
      </w:pPr>
    </w:p>
    <w:p w:rsidR="00FC4786" w:rsidRDefault="00FC4786" w:rsidP="00FC4786">
      <w:pPr>
        <w:pStyle w:val="NoSpacing"/>
      </w:pPr>
    </w:p>
    <w:p w:rsidR="00FC4786" w:rsidRDefault="00FC4786" w:rsidP="00FC4786">
      <w:pPr>
        <w:pStyle w:val="NoSpacing"/>
      </w:pPr>
    </w:p>
    <w:p w:rsidR="00FC4786" w:rsidRDefault="00FC4786" w:rsidP="00FC4786">
      <w:pPr>
        <w:pStyle w:val="NoSpacing"/>
      </w:pPr>
    </w:p>
    <w:p w:rsidR="00FC4786" w:rsidRDefault="00FC4786" w:rsidP="00FC4786">
      <w:pPr>
        <w:pStyle w:val="NoSpacing"/>
      </w:pPr>
    </w:p>
    <w:p w:rsidR="00FC4786" w:rsidRDefault="00FC4786" w:rsidP="00FC4786">
      <w:pPr>
        <w:pStyle w:val="NoSpacing"/>
      </w:pPr>
    </w:p>
    <w:p w:rsidR="00A52282" w:rsidRDefault="00A52282" w:rsidP="00FC4786">
      <w:pPr>
        <w:pStyle w:val="NoSpacing"/>
      </w:pPr>
    </w:p>
    <w:p w:rsidR="00FC4786" w:rsidRDefault="00FC4786" w:rsidP="00FC4786">
      <w:pPr>
        <w:pStyle w:val="NoSpacing"/>
      </w:pPr>
    </w:p>
    <w:p w:rsidR="00FC4786" w:rsidRDefault="00FC4786" w:rsidP="00FC4786">
      <w:pPr>
        <w:pStyle w:val="NoSpacing"/>
      </w:pPr>
    </w:p>
    <w:p w:rsidR="00FC4786" w:rsidRDefault="00FC4786" w:rsidP="00FC4786">
      <w:pPr>
        <w:pStyle w:val="NoSpacing"/>
      </w:pPr>
    </w:p>
    <w:p w:rsidR="00FC4786" w:rsidRDefault="00FC4786" w:rsidP="00FC4786">
      <w:pPr>
        <w:pStyle w:val="NoSpacing"/>
      </w:pPr>
    </w:p>
    <w:p w:rsidR="00632882" w:rsidRDefault="00632882" w:rsidP="00FC4786">
      <w:pPr>
        <w:pStyle w:val="NoSpacing"/>
      </w:pPr>
    </w:p>
    <w:p w:rsidR="00FC4786" w:rsidRDefault="00FC4786" w:rsidP="00FC4786">
      <w:pPr>
        <w:pStyle w:val="NoSpacing"/>
      </w:pPr>
    </w:p>
    <w:p w:rsidR="00FC4786" w:rsidRDefault="00FC4786" w:rsidP="00FC4786">
      <w:pPr>
        <w:pStyle w:val="NoSpacing"/>
      </w:pPr>
    </w:p>
    <w:p w:rsidR="00FC4786" w:rsidRPr="00FC4786" w:rsidRDefault="00FC4786" w:rsidP="00FC4786">
      <w:pPr>
        <w:pStyle w:val="NoSpacing"/>
      </w:pPr>
    </w:p>
    <w:p w:rsidR="00FC4786" w:rsidRPr="00FC4786" w:rsidRDefault="00FC4786" w:rsidP="00FC4786">
      <w:pPr>
        <w:pStyle w:val="NoSpacing"/>
      </w:pPr>
    </w:p>
    <w:p w:rsidR="00FC4786" w:rsidRPr="004839D6" w:rsidRDefault="00FC4786" w:rsidP="00FC4786">
      <w:pPr>
        <w:pBdr>
          <w:bottom w:val="single" w:sz="12" w:space="1" w:color="auto"/>
        </w:pBdr>
        <w:rPr>
          <w:rFonts w:ascii="Calibri" w:eastAsia="Calibri" w:hAnsi="Calibri" w:cs="Times New Roman"/>
          <w:sz w:val="40"/>
        </w:rPr>
      </w:pPr>
      <w:r w:rsidRPr="004839D6">
        <w:rPr>
          <w:rFonts w:ascii="Calibri" w:eastAsia="Calibri" w:hAnsi="Calibri" w:cs="Times New Roman"/>
          <w:noProof/>
          <w:sz w:val="48"/>
        </w:rPr>
        <w:lastRenderedPageBreak/>
        <w:drawing>
          <wp:inline distT="0" distB="0" distL="0" distR="0" wp14:anchorId="44D83AF2" wp14:editId="365A4183">
            <wp:extent cx="2400300" cy="391844"/>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on White Background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3443" cy="392357"/>
                    </a:xfrm>
                    <a:prstGeom prst="rect">
                      <a:avLst/>
                    </a:prstGeom>
                  </pic:spPr>
                </pic:pic>
              </a:graphicData>
            </a:graphic>
          </wp:inline>
        </w:drawing>
      </w:r>
      <w:r w:rsidRPr="004839D6">
        <w:rPr>
          <w:rFonts w:ascii="Calibri" w:eastAsia="Calibri" w:hAnsi="Calibri" w:cs="Times New Roman"/>
          <w:sz w:val="48"/>
        </w:rPr>
        <w:t xml:space="preserve">                           </w:t>
      </w:r>
      <w:r w:rsidRPr="004839D6">
        <w:rPr>
          <w:rFonts w:ascii="Calibri" w:eastAsia="Calibri" w:hAnsi="Calibri" w:cs="Times New Roman"/>
          <w:sz w:val="40"/>
        </w:rPr>
        <w:t xml:space="preserve">C&amp;G Guidebook </w:t>
      </w:r>
    </w:p>
    <w:p w:rsidR="00FC4786" w:rsidRDefault="003F0C71" w:rsidP="00D83484">
      <w:pPr>
        <w:pStyle w:val="Heading2"/>
      </w:pPr>
      <w:bookmarkStart w:id="41" w:name="_Toc427574886"/>
      <w:r w:rsidRPr="003F0C71">
        <w:t>§3 Pre- and Post-Award Orange Sheet and Section Tabbing</w:t>
      </w:r>
      <w:bookmarkEnd w:id="41"/>
      <w:r w:rsidRPr="003F0C71">
        <w:t xml:space="preserve"> </w:t>
      </w:r>
    </w:p>
    <w:tbl>
      <w:tblPr>
        <w:tblW w:w="0" w:type="auto"/>
        <w:tblLook w:val="04A0" w:firstRow="1" w:lastRow="0" w:firstColumn="1" w:lastColumn="0" w:noHBand="0" w:noVBand="1"/>
      </w:tblPr>
      <w:tblGrid>
        <w:gridCol w:w="9360"/>
      </w:tblGrid>
      <w:tr w:rsidR="00FC4786" w:rsidTr="00FC4786">
        <w:tc>
          <w:tcPr>
            <w:tcW w:w="9576" w:type="dxa"/>
            <w:shd w:val="clear" w:color="auto" w:fill="D9D9D9" w:themeFill="background1" w:themeFillShade="D9"/>
          </w:tcPr>
          <w:p w:rsidR="00FC4786" w:rsidRPr="00D83484" w:rsidRDefault="00FC4786" w:rsidP="00FC4786">
            <w:pPr>
              <w:pStyle w:val="NoSpacing"/>
              <w:rPr>
                <w:i/>
                <w:sz w:val="24"/>
              </w:rPr>
            </w:pPr>
            <w:r w:rsidRPr="00D83484">
              <w:rPr>
                <w:i/>
              </w:rPr>
              <w:t xml:space="preserve">Effective Date: </w:t>
            </w:r>
            <w:r w:rsidR="00984729" w:rsidRPr="00984729">
              <w:rPr>
                <w:i/>
              </w:rPr>
              <w:t>8/17/15</w:t>
            </w:r>
          </w:p>
          <w:p w:rsidR="00FC4786" w:rsidRPr="00B15434" w:rsidRDefault="00FC4786" w:rsidP="00D83484">
            <w:pPr>
              <w:pStyle w:val="NoSpacing"/>
              <w:rPr>
                <w:i/>
                <w:sz w:val="24"/>
              </w:rPr>
            </w:pPr>
            <w:r w:rsidRPr="00D83484">
              <w:rPr>
                <w:i/>
              </w:rPr>
              <w:t>Last Updated:</w:t>
            </w:r>
            <w:r w:rsidRPr="00C710B9">
              <w:t xml:space="preserve"> </w:t>
            </w:r>
            <w:r w:rsidR="00984729" w:rsidRPr="00984729">
              <w:t>8/17/15</w:t>
            </w:r>
          </w:p>
        </w:tc>
      </w:tr>
    </w:tbl>
    <w:p w:rsidR="0038039C" w:rsidRDefault="00FC4786" w:rsidP="0038039C">
      <w:pPr>
        <w:rPr>
          <w:rFonts w:ascii="Calibri" w:eastAsia="Calibri" w:hAnsi="Calibri" w:cs="Times New Roman"/>
          <w:sz w:val="28"/>
          <w:u w:val="thick"/>
        </w:rPr>
      </w:pPr>
      <w:r w:rsidRPr="004839D6">
        <w:rPr>
          <w:rFonts w:ascii="Calibri" w:eastAsia="Calibri" w:hAnsi="Calibri" w:cs="Times New Roman"/>
          <w:sz w:val="28"/>
          <w:u w:val="thick"/>
        </w:rPr>
        <w:t>___________________________________________________________________Reason for Procedure_________________________________________________</w:t>
      </w:r>
    </w:p>
    <w:p w:rsidR="00FC4786" w:rsidRPr="0038039C" w:rsidRDefault="00FC4786" w:rsidP="0038039C">
      <w:pPr>
        <w:pStyle w:val="NoSpacing"/>
        <w:rPr>
          <w:rFonts w:ascii="Calibri" w:eastAsia="Calibri" w:hAnsi="Calibri" w:cs="Times New Roman"/>
          <w:sz w:val="28"/>
          <w:u w:val="thick"/>
        </w:rPr>
      </w:pPr>
      <w:r w:rsidRPr="003D3FD5">
        <w:t>Every file will have several sections for pre-award, post-award, subcontracts, and other agreements.  Within each section, there is a collection of documents pertaining to subsections (i.e. award working papers, award modifications, etc.).  Each subsection is delineated by an Orange Sheet, which is subsequently</w:t>
      </w:r>
      <w:r w:rsidRPr="00FC4786">
        <w:t xml:space="preserve"> tabbed.  This is important so when looking back from information, you know what subsection contains what information.</w:t>
      </w:r>
    </w:p>
    <w:p w:rsidR="00713EF8" w:rsidRPr="00713EF8" w:rsidRDefault="00713EF8" w:rsidP="0038039C">
      <w:pPr>
        <w:pStyle w:val="NoSpacing"/>
        <w:rPr>
          <w:i/>
          <w:szCs w:val="28"/>
        </w:rPr>
      </w:pPr>
    </w:p>
    <w:p w:rsidR="00610C58" w:rsidRDefault="00032CDC" w:rsidP="0038039C">
      <w:pPr>
        <w:pStyle w:val="NoSpacing"/>
        <w:rPr>
          <w:b/>
          <w:szCs w:val="28"/>
        </w:rPr>
      </w:pPr>
      <w:r w:rsidRPr="00713EF8">
        <w:rPr>
          <w:i/>
          <w:szCs w:val="28"/>
        </w:rPr>
        <w:t xml:space="preserve">Please refer to §34 </w:t>
      </w:r>
      <w:r w:rsidR="00610C58" w:rsidRPr="00713EF8">
        <w:rPr>
          <w:i/>
          <w:szCs w:val="28"/>
        </w:rPr>
        <w:t>for a sample orange sheet</w:t>
      </w:r>
      <w:r w:rsidR="00610C58" w:rsidRPr="00032CDC">
        <w:rPr>
          <w:b/>
          <w:szCs w:val="28"/>
        </w:rPr>
        <w:t xml:space="preserve">. </w:t>
      </w:r>
    </w:p>
    <w:p w:rsidR="003D3FD5" w:rsidRPr="00032CDC" w:rsidRDefault="003D3FD5" w:rsidP="00713EF8">
      <w:pPr>
        <w:pStyle w:val="NoSpacing"/>
        <w:pBdr>
          <w:bottom w:val="single" w:sz="12" w:space="1" w:color="auto"/>
        </w:pBdr>
        <w:rPr>
          <w:rFonts w:ascii="Calibri" w:eastAsia="Calibri" w:hAnsi="Calibri" w:cs="Times New Roman"/>
          <w:b/>
          <w:sz w:val="28"/>
          <w:u w:val="thick"/>
        </w:rPr>
      </w:pPr>
    </w:p>
    <w:p w:rsidR="0038039C" w:rsidRDefault="00FC4786" w:rsidP="0038039C">
      <w:pPr>
        <w:pStyle w:val="NoSpacing"/>
        <w:rPr>
          <w:rStyle w:val="NoSpacingChar"/>
          <w:b/>
        </w:rPr>
      </w:pPr>
      <w:r w:rsidRPr="004839D6">
        <w:rPr>
          <w:rFonts w:ascii="Calibri" w:eastAsia="Calibri" w:hAnsi="Calibri" w:cs="Times New Roman"/>
          <w:sz w:val="28"/>
          <w:u w:val="thick"/>
        </w:rPr>
        <w:t>Procedures_________________________________________________________</w:t>
      </w:r>
      <w:r w:rsidR="003D3FD5" w:rsidRPr="003D3FD5">
        <w:rPr>
          <w:rStyle w:val="NoSpacingChar"/>
          <w:b/>
        </w:rPr>
        <w:t>Orange Sheets</w:t>
      </w:r>
    </w:p>
    <w:p w:rsidR="00FC4786" w:rsidRPr="00032CDC" w:rsidRDefault="00FC4786" w:rsidP="0038039C">
      <w:pPr>
        <w:pStyle w:val="NoSpacing"/>
        <w:rPr>
          <w:rFonts w:ascii="Calibri" w:eastAsia="Calibri" w:hAnsi="Calibri" w:cs="Times New Roman"/>
          <w:sz w:val="28"/>
          <w:u w:val="thick"/>
        </w:rPr>
      </w:pPr>
      <w:r w:rsidRPr="003D3FD5">
        <w:rPr>
          <w:rStyle w:val="NoSpacingChar"/>
        </w:rPr>
        <w:t>Each subsection of a file will have a cover sheet, also known as an Orange Sheet, in order to indicate what collection of documents is contained in that subsection.  All post-award and Other Agreement Orange Sheets are within the following pages.  A check mark or “X” next to the document type must be indicated and lines on the bottom of each Orange Sheet can, and should be used in order to make any pertinent notes, or a brief overview regarding that particular subsection.</w:t>
      </w:r>
      <w:r w:rsidRPr="00FC4786">
        <w:rPr>
          <w:lang w:val="en"/>
        </w:rPr>
        <w:t xml:space="preserve">  </w:t>
      </w:r>
    </w:p>
    <w:p w:rsidR="00FC4786" w:rsidRPr="00FC4786" w:rsidRDefault="00FC4786" w:rsidP="0038039C">
      <w:pPr>
        <w:pStyle w:val="NoSpacing"/>
        <w:rPr>
          <w:lang w:val="en"/>
        </w:rPr>
      </w:pPr>
      <w:r w:rsidRPr="00FC4786">
        <w:rPr>
          <w:lang w:val="en"/>
        </w:rPr>
        <w:t>The Orange Sheets are not only used for Coordinators and managers when reviewing the file, it is also used for student employees to properly scan and upload each section into TERA.</w:t>
      </w:r>
    </w:p>
    <w:p w:rsidR="00032CDC" w:rsidRDefault="00032CDC" w:rsidP="0038039C">
      <w:pPr>
        <w:pStyle w:val="NoSpacing"/>
        <w:rPr>
          <w:lang w:val="en"/>
        </w:rPr>
      </w:pPr>
    </w:p>
    <w:p w:rsidR="00FC4786" w:rsidRPr="00032CDC" w:rsidRDefault="00FC4786" w:rsidP="0038039C">
      <w:pPr>
        <w:pStyle w:val="NoSpacing"/>
        <w:rPr>
          <w:i/>
        </w:rPr>
      </w:pPr>
      <w:r w:rsidRPr="00032CDC">
        <w:rPr>
          <w:i/>
          <w:lang w:val="en"/>
        </w:rPr>
        <w:t>Note: When dates are used in the naming convention, best practice is to enter the year, month, day, with period spacing eg. 2015.03.30</w:t>
      </w:r>
    </w:p>
    <w:p w:rsidR="00713EF8" w:rsidRDefault="00713EF8" w:rsidP="0038039C">
      <w:pPr>
        <w:pStyle w:val="NoSpacing"/>
        <w:rPr>
          <w:b/>
        </w:rPr>
      </w:pPr>
    </w:p>
    <w:p w:rsidR="0038039C" w:rsidRDefault="00032CDC" w:rsidP="0038039C">
      <w:pPr>
        <w:pStyle w:val="NoSpacing"/>
        <w:rPr>
          <w:b/>
        </w:rPr>
      </w:pPr>
      <w:r>
        <w:rPr>
          <w:b/>
        </w:rPr>
        <w:t>T</w:t>
      </w:r>
      <w:r w:rsidR="003D3FD5">
        <w:rPr>
          <w:b/>
        </w:rPr>
        <w:t>abbing</w:t>
      </w:r>
    </w:p>
    <w:p w:rsidR="00FC4786" w:rsidRPr="00032CDC" w:rsidRDefault="00FC4786" w:rsidP="0038039C">
      <w:pPr>
        <w:pStyle w:val="NoSpacing"/>
        <w:rPr>
          <w:b/>
        </w:rPr>
      </w:pPr>
      <w:r w:rsidRPr="00FC4786">
        <w:rPr>
          <w:lang w:val="en"/>
        </w:rPr>
        <w:t xml:space="preserve">Each Orange Sheet requires a half moon tab on the bottom of the page.  The </w:t>
      </w:r>
      <w:r w:rsidR="00080CF9" w:rsidRPr="00FC4786">
        <w:rPr>
          <w:lang w:val="en"/>
        </w:rPr>
        <w:t>half-moon</w:t>
      </w:r>
      <w:r w:rsidRPr="00FC4786">
        <w:rPr>
          <w:lang w:val="en"/>
        </w:rPr>
        <w:t xml:space="preserve"> tab should be consistent with what each Orange Sheet represents.  </w:t>
      </w:r>
      <w:r w:rsidRPr="00FC4786">
        <w:rPr>
          <w:szCs w:val="28"/>
          <w:lang w:val="en"/>
        </w:rPr>
        <w:t xml:space="preserve">For example, if the Orange sheet is being used for the award document, then the corresponding </w:t>
      </w:r>
      <w:r w:rsidR="00080CF9" w:rsidRPr="00FC4786">
        <w:rPr>
          <w:szCs w:val="28"/>
          <w:lang w:val="en"/>
        </w:rPr>
        <w:t>half-moon</w:t>
      </w:r>
      <w:r w:rsidRPr="00FC4786">
        <w:rPr>
          <w:szCs w:val="28"/>
          <w:lang w:val="en"/>
        </w:rPr>
        <w:t xml:space="preserve"> tab should read “Award”. </w:t>
      </w:r>
    </w:p>
    <w:p w:rsidR="00FC4786" w:rsidRPr="007966F1" w:rsidRDefault="00FC4786" w:rsidP="003B074D">
      <w:pPr>
        <w:rPr>
          <w:rFonts w:ascii="Century Gothic" w:hAnsi="Century Gothic"/>
          <w:u w:val="single"/>
        </w:rPr>
      </w:pPr>
      <w:r>
        <w:rPr>
          <w:rFonts w:ascii="Century Gothic" w:hAnsi="Century Gothic"/>
        </w:rPr>
        <w:br w:type="page"/>
      </w:r>
      <w:r w:rsidRPr="007966F1">
        <w:rPr>
          <w:noProof/>
          <w:sz w:val="48"/>
          <w:u w:val="single"/>
        </w:rPr>
        <w:lastRenderedPageBreak/>
        <w:drawing>
          <wp:inline distT="0" distB="0" distL="0" distR="0" wp14:anchorId="3F901223" wp14:editId="15149080">
            <wp:extent cx="2400300" cy="391844"/>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on White Background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3443" cy="392357"/>
                    </a:xfrm>
                    <a:prstGeom prst="rect">
                      <a:avLst/>
                    </a:prstGeom>
                  </pic:spPr>
                </pic:pic>
              </a:graphicData>
            </a:graphic>
          </wp:inline>
        </w:drawing>
      </w:r>
      <w:r w:rsidRPr="007966F1">
        <w:rPr>
          <w:sz w:val="48"/>
          <w:u w:val="single"/>
        </w:rPr>
        <w:t xml:space="preserve">                           </w:t>
      </w:r>
      <w:r w:rsidRPr="007966F1">
        <w:rPr>
          <w:sz w:val="40"/>
          <w:u w:val="single"/>
        </w:rPr>
        <w:t>C&amp;G Guidebook</w:t>
      </w:r>
    </w:p>
    <w:p w:rsidR="00307C0E" w:rsidRPr="00307C0E" w:rsidRDefault="003F0C71" w:rsidP="00307C0E">
      <w:pPr>
        <w:pStyle w:val="Heading2"/>
      </w:pPr>
      <w:bookmarkStart w:id="42" w:name="_Toc427574887"/>
      <w:r w:rsidRPr="00307C0E">
        <w:t xml:space="preserve">§4 </w:t>
      </w:r>
      <w:r w:rsidR="00FC4786" w:rsidRPr="00307C0E">
        <w:t>Scanning and Uploading Procedures</w:t>
      </w:r>
      <w:bookmarkEnd w:id="42"/>
    </w:p>
    <w:tbl>
      <w:tblPr>
        <w:tblW w:w="0" w:type="auto"/>
        <w:tblLook w:val="04A0" w:firstRow="1" w:lastRow="0" w:firstColumn="1" w:lastColumn="0" w:noHBand="0" w:noVBand="1"/>
      </w:tblPr>
      <w:tblGrid>
        <w:gridCol w:w="9360"/>
      </w:tblGrid>
      <w:tr w:rsidR="00FC4786" w:rsidTr="00FC4786">
        <w:tc>
          <w:tcPr>
            <w:tcW w:w="9576" w:type="dxa"/>
            <w:shd w:val="clear" w:color="auto" w:fill="D9D9D9" w:themeFill="background1" w:themeFillShade="D9"/>
          </w:tcPr>
          <w:p w:rsidR="003B074D" w:rsidRPr="00E0469C" w:rsidRDefault="00FC4786" w:rsidP="007966F1">
            <w:pPr>
              <w:pStyle w:val="NoSpacing"/>
              <w:rPr>
                <w:i/>
                <w:sz w:val="28"/>
              </w:rPr>
            </w:pPr>
            <w:r w:rsidRPr="00E0469C">
              <w:rPr>
                <w:i/>
              </w:rPr>
              <w:t xml:space="preserve">Effective Date: </w:t>
            </w:r>
            <w:r w:rsidR="00984729" w:rsidRPr="00984729">
              <w:rPr>
                <w:i/>
              </w:rPr>
              <w:t>8/17/15</w:t>
            </w:r>
          </w:p>
          <w:p w:rsidR="00FC4786" w:rsidRPr="003B074D" w:rsidRDefault="00FC4786" w:rsidP="007966F1">
            <w:pPr>
              <w:pStyle w:val="NoSpacing"/>
              <w:rPr>
                <w:sz w:val="28"/>
              </w:rPr>
            </w:pPr>
            <w:r w:rsidRPr="00E0469C">
              <w:rPr>
                <w:i/>
              </w:rPr>
              <w:t>Last Updated:</w:t>
            </w:r>
            <w:r w:rsidRPr="00B15434">
              <w:t xml:space="preserve">  </w:t>
            </w:r>
            <w:r w:rsidR="00984729" w:rsidRPr="00984729">
              <w:t>8/17/15</w:t>
            </w:r>
          </w:p>
        </w:tc>
      </w:tr>
    </w:tbl>
    <w:p w:rsidR="007A7082" w:rsidRDefault="007A7082" w:rsidP="007A7082">
      <w:pPr>
        <w:spacing w:after="0" w:line="240" w:lineRule="auto"/>
        <w:rPr>
          <w:rFonts w:eastAsiaTheme="minorHAnsi"/>
          <w:sz w:val="28"/>
          <w:u w:val="thick"/>
        </w:rPr>
      </w:pPr>
      <w:r>
        <w:rPr>
          <w:rFonts w:eastAsiaTheme="minorHAnsi"/>
          <w:sz w:val="28"/>
          <w:u w:val="thick"/>
        </w:rPr>
        <w:t>__________________________________________________________________</w:t>
      </w:r>
    </w:p>
    <w:p w:rsidR="007A7082" w:rsidRPr="007A7082" w:rsidRDefault="007A7082" w:rsidP="007A7082">
      <w:pPr>
        <w:spacing w:after="0" w:line="240" w:lineRule="auto"/>
        <w:rPr>
          <w:rFonts w:eastAsiaTheme="minorHAnsi"/>
          <w:sz w:val="28"/>
          <w:u w:val="thick"/>
        </w:rPr>
      </w:pPr>
      <w:r w:rsidRPr="007A7082">
        <w:rPr>
          <w:rFonts w:eastAsiaTheme="minorHAnsi"/>
          <w:sz w:val="28"/>
          <w:u w:val="thick"/>
        </w:rPr>
        <w:t>Reason for Procedure_________________________________________________</w:t>
      </w:r>
    </w:p>
    <w:p w:rsidR="007A7082" w:rsidRPr="007A7082" w:rsidRDefault="007A7082" w:rsidP="007A7082">
      <w:pPr>
        <w:spacing w:after="0" w:line="240" w:lineRule="auto"/>
        <w:rPr>
          <w:rFonts w:eastAsiaTheme="minorHAnsi"/>
          <w:u w:val="thick"/>
        </w:rPr>
      </w:pPr>
      <w:r w:rsidRPr="007A7082">
        <w:rPr>
          <w:rFonts w:eastAsiaTheme="minorHAnsi"/>
        </w:rPr>
        <w:t xml:space="preserve">All documentation related to a project needs to be scanned and uploaded into Tera in order to make them available to project personnel and administrators. </w:t>
      </w:r>
      <w:r w:rsidR="004C2C5E">
        <w:rPr>
          <w:rFonts w:eastAsiaTheme="minorHAnsi"/>
        </w:rPr>
        <w:t xml:space="preserve"> </w:t>
      </w:r>
      <w:r w:rsidRPr="007A7082">
        <w:rPr>
          <w:rFonts w:eastAsiaTheme="minorHAnsi"/>
        </w:rPr>
        <w:t xml:space="preserve">All documentation related to “Other Agreements” needs to be scanned and uploaded into the I-drive in order to make them available to administrators. </w:t>
      </w:r>
    </w:p>
    <w:p w:rsidR="007A7082" w:rsidRPr="007A7082" w:rsidRDefault="007A7082" w:rsidP="007A7082">
      <w:pPr>
        <w:spacing w:after="0" w:line="240" w:lineRule="auto"/>
        <w:rPr>
          <w:rFonts w:eastAsiaTheme="minorHAnsi"/>
          <w:sz w:val="28"/>
          <w:u w:val="thick"/>
        </w:rPr>
      </w:pPr>
      <w:r w:rsidRPr="007A7082">
        <w:rPr>
          <w:rFonts w:eastAsiaTheme="minorHAnsi"/>
          <w:sz w:val="28"/>
          <w:u w:val="thick"/>
        </w:rPr>
        <w:t>_____________________________________________________________</w:t>
      </w:r>
      <w:r>
        <w:rPr>
          <w:rFonts w:eastAsiaTheme="minorHAnsi"/>
          <w:sz w:val="28"/>
          <w:u w:val="thick"/>
        </w:rPr>
        <w:t>_____</w:t>
      </w:r>
    </w:p>
    <w:p w:rsidR="007A7082" w:rsidRDefault="007A7082" w:rsidP="007A7082">
      <w:pPr>
        <w:spacing w:after="0" w:line="240" w:lineRule="auto"/>
        <w:rPr>
          <w:rFonts w:eastAsiaTheme="minorHAnsi"/>
          <w:sz w:val="28"/>
          <w:u w:val="thick"/>
        </w:rPr>
      </w:pPr>
      <w:r w:rsidRPr="007A7082">
        <w:rPr>
          <w:rFonts w:eastAsiaTheme="minorHAnsi"/>
          <w:sz w:val="28"/>
          <w:u w:val="thick"/>
        </w:rPr>
        <w:t>Procedures_________________________________________________________</w:t>
      </w:r>
    </w:p>
    <w:p w:rsidR="007A7082" w:rsidRPr="007A7082" w:rsidRDefault="007A7082" w:rsidP="001971AB">
      <w:pPr>
        <w:pStyle w:val="NoSpacing"/>
        <w:rPr>
          <w:rFonts w:eastAsiaTheme="minorHAnsi"/>
          <w:sz w:val="28"/>
          <w:u w:val="thick"/>
        </w:rPr>
      </w:pPr>
      <w:r w:rsidRPr="007A7082">
        <w:rPr>
          <w:rFonts w:eastAsia="MS Mincho"/>
        </w:rPr>
        <w:t xml:space="preserve">Research project documents are electronically stored on the Tera Server. Below, please find procedures for scanning and uploading the documents. </w:t>
      </w:r>
    </w:p>
    <w:p w:rsidR="007A7082" w:rsidRPr="007A7082" w:rsidRDefault="007A7082" w:rsidP="001971AB">
      <w:pPr>
        <w:pStyle w:val="NoSpacing"/>
        <w:rPr>
          <w:rFonts w:eastAsia="MS Gothic"/>
          <w:bCs/>
        </w:rPr>
      </w:pPr>
    </w:p>
    <w:p w:rsidR="007A7082" w:rsidRPr="007A7082" w:rsidRDefault="003D3FD5" w:rsidP="001971AB">
      <w:pPr>
        <w:pStyle w:val="NoSpacing"/>
        <w:rPr>
          <w:rFonts w:eastAsia="MS Gothic"/>
          <w:bCs/>
        </w:rPr>
      </w:pPr>
      <w:r>
        <w:rPr>
          <w:b/>
        </w:rPr>
        <w:t>To Create a New Folder</w:t>
      </w:r>
      <w:r>
        <w:rPr>
          <w:rFonts w:eastAsia="MS Gothic"/>
          <w:bCs/>
        </w:rPr>
        <w:t xml:space="preserve"> : </w:t>
      </w:r>
      <w:r w:rsidR="007A7082" w:rsidRPr="007A7082">
        <w:rPr>
          <w:rFonts w:eastAsia="MS Gothic"/>
          <w:bCs/>
        </w:rPr>
        <w:t xml:space="preserve"> A new folder may need to be created if documents are being uploaded to the Account Number or th</w:t>
      </w:r>
      <w:r w:rsidR="008866A7">
        <w:rPr>
          <w:rFonts w:eastAsia="MS Gothic"/>
          <w:bCs/>
        </w:rPr>
        <w:t>e RID Number for the first time</w:t>
      </w:r>
      <w:r w:rsidR="001971AB">
        <w:rPr>
          <w:rFonts w:eastAsia="MS Gothic"/>
          <w:bCs/>
        </w:rPr>
        <w:t>:</w:t>
      </w:r>
    </w:p>
    <w:p w:rsidR="007A7082" w:rsidRPr="007A7082" w:rsidRDefault="007A7082" w:rsidP="00A821D8">
      <w:pPr>
        <w:pStyle w:val="NoSpacing"/>
        <w:numPr>
          <w:ilvl w:val="0"/>
          <w:numId w:val="117"/>
        </w:numPr>
        <w:rPr>
          <w:rFonts w:eastAsia="MS Mincho" w:cs="Arial"/>
        </w:rPr>
      </w:pPr>
      <w:r w:rsidRPr="007A7082">
        <w:rPr>
          <w:rFonts w:eastAsia="MS Mincho" w:cs="Arial"/>
        </w:rPr>
        <w:t>Login to Tera and go to Cabinet 1&gt;Upload&gt;Create New Folder</w:t>
      </w:r>
    </w:p>
    <w:p w:rsidR="007A7082" w:rsidRPr="007A7082" w:rsidRDefault="007A7082" w:rsidP="00A821D8">
      <w:pPr>
        <w:pStyle w:val="NoSpacing"/>
        <w:numPr>
          <w:ilvl w:val="0"/>
          <w:numId w:val="117"/>
        </w:numPr>
        <w:rPr>
          <w:rFonts w:eastAsia="MS Mincho" w:cs="Arial"/>
        </w:rPr>
      </w:pPr>
      <w:r w:rsidRPr="007A7082">
        <w:rPr>
          <w:rFonts w:eastAsia="MS Mincho" w:cs="Arial"/>
        </w:rPr>
        <w:t>Enter Folder Label – [PI Name – Agency]</w:t>
      </w:r>
    </w:p>
    <w:p w:rsidR="007A7082" w:rsidRPr="007A7082" w:rsidRDefault="007A7082" w:rsidP="00A821D8">
      <w:pPr>
        <w:pStyle w:val="NoSpacing"/>
        <w:numPr>
          <w:ilvl w:val="0"/>
          <w:numId w:val="117"/>
        </w:numPr>
        <w:rPr>
          <w:rFonts w:eastAsia="MS Mincho" w:cs="Arial"/>
        </w:rPr>
      </w:pPr>
      <w:r w:rsidRPr="007A7082">
        <w:rPr>
          <w:rFonts w:eastAsia="MS Mincho" w:cs="Arial"/>
        </w:rPr>
        <w:t>Select Option to “Attach Folder to” either Account Number or Research ID</w:t>
      </w:r>
    </w:p>
    <w:p w:rsidR="007A7082" w:rsidRPr="007A7082" w:rsidRDefault="007A7082" w:rsidP="00A821D8">
      <w:pPr>
        <w:pStyle w:val="NoSpacing"/>
        <w:numPr>
          <w:ilvl w:val="0"/>
          <w:numId w:val="117"/>
        </w:numPr>
        <w:rPr>
          <w:rFonts w:eastAsia="MS Mincho"/>
        </w:rPr>
      </w:pPr>
      <w:r w:rsidRPr="007A7082">
        <w:rPr>
          <w:rFonts w:eastAsia="MS Mincho" w:cs="Arial"/>
        </w:rPr>
        <w:t>Select Account Number or Research ID from drop down menus</w:t>
      </w:r>
    </w:p>
    <w:p w:rsidR="007A7082" w:rsidRPr="007A7082" w:rsidRDefault="007A7082" w:rsidP="00A821D8">
      <w:pPr>
        <w:pStyle w:val="NoSpacing"/>
        <w:numPr>
          <w:ilvl w:val="0"/>
          <w:numId w:val="117"/>
        </w:numPr>
        <w:rPr>
          <w:rFonts w:eastAsia="MS Mincho"/>
        </w:rPr>
      </w:pPr>
      <w:r w:rsidRPr="007A7082">
        <w:rPr>
          <w:rFonts w:eastAsia="MS Mincho" w:cs="Arial"/>
        </w:rPr>
        <w:t>You may receive this error, but don’t worry, the folder has been created!</w:t>
      </w:r>
    </w:p>
    <w:p w:rsidR="008866A7" w:rsidRDefault="008866A7" w:rsidP="001971AB">
      <w:pPr>
        <w:pStyle w:val="NoSpacing"/>
        <w:rPr>
          <w:rFonts w:eastAsia="MS Gothic"/>
          <w:bCs/>
        </w:rPr>
      </w:pPr>
    </w:p>
    <w:p w:rsidR="007A7082" w:rsidRPr="008866A7" w:rsidRDefault="008866A7" w:rsidP="001971AB">
      <w:pPr>
        <w:pStyle w:val="NoSpacing"/>
        <w:rPr>
          <w:rFonts w:eastAsia="MS Gothic"/>
          <w:b/>
          <w:bCs/>
        </w:rPr>
      </w:pPr>
      <w:r w:rsidRPr="008866A7">
        <w:rPr>
          <w:rFonts w:eastAsia="MS Mincho" w:cs="Arial"/>
          <w:b/>
          <w:noProof/>
        </w:rPr>
        <w:drawing>
          <wp:anchor distT="0" distB="0" distL="114300" distR="114300" simplePos="0" relativeHeight="251749376" behindDoc="1" locked="0" layoutInCell="1" allowOverlap="1" wp14:anchorId="1BCDB188" wp14:editId="3D206960">
            <wp:simplePos x="0" y="0"/>
            <wp:positionH relativeFrom="column">
              <wp:posOffset>790575</wp:posOffset>
            </wp:positionH>
            <wp:positionV relativeFrom="paragraph">
              <wp:posOffset>478155</wp:posOffset>
            </wp:positionV>
            <wp:extent cx="4381500" cy="1730375"/>
            <wp:effectExtent l="171450" t="171450" r="381000" b="365125"/>
            <wp:wrapTight wrapText="bothSides">
              <wp:wrapPolygon edited="0">
                <wp:start x="1033" y="-2140"/>
                <wp:lineTo x="-845" y="-1665"/>
                <wp:lineTo x="-845" y="22591"/>
                <wp:lineTo x="0" y="24969"/>
                <wp:lineTo x="563" y="25920"/>
                <wp:lineTo x="21976" y="25920"/>
                <wp:lineTo x="22633" y="24969"/>
                <wp:lineTo x="23290" y="21402"/>
                <wp:lineTo x="23384" y="951"/>
                <wp:lineTo x="22070" y="-1665"/>
                <wp:lineTo x="21506" y="-2140"/>
                <wp:lineTo x="1033" y="-2140"/>
              </wp:wrapPolygon>
            </wp:wrapTight>
            <wp:docPr id="321" name="Picture 321" descr="Screenshot 2014-05-01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2014-05-01 12.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81500" cy="17303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D3FD5">
        <w:rPr>
          <w:rFonts w:eastAsia="MS Gothic"/>
          <w:b/>
          <w:bCs/>
        </w:rPr>
        <w:t xml:space="preserve">To Scan: </w:t>
      </w:r>
    </w:p>
    <w:p w:rsidR="007A7082" w:rsidRPr="007A7082" w:rsidRDefault="007A7082" w:rsidP="00616FE0">
      <w:pPr>
        <w:numPr>
          <w:ilvl w:val="0"/>
          <w:numId w:val="28"/>
        </w:numPr>
        <w:spacing w:after="0" w:line="240" w:lineRule="auto"/>
        <w:jc w:val="both"/>
        <w:rPr>
          <w:rFonts w:eastAsia="MS Mincho" w:cs="Times New Roman"/>
        </w:rPr>
      </w:pPr>
      <w:r w:rsidRPr="007A7082">
        <w:rPr>
          <w:rFonts w:eastAsia="MS Mincho" w:cs="Times New Roman"/>
        </w:rPr>
        <w:t>Use an office scanner to send documents to your computer (instructions may vary based on the unit you are using)</w:t>
      </w:r>
    </w:p>
    <w:p w:rsidR="007A7082" w:rsidRPr="007A7082" w:rsidRDefault="007A7082" w:rsidP="00616FE0">
      <w:pPr>
        <w:numPr>
          <w:ilvl w:val="1"/>
          <w:numId w:val="28"/>
        </w:numPr>
        <w:spacing w:after="0" w:line="240" w:lineRule="auto"/>
        <w:jc w:val="both"/>
        <w:rPr>
          <w:rFonts w:eastAsia="MS Mincho" w:cs="Times New Roman"/>
        </w:rPr>
      </w:pPr>
      <w:r w:rsidRPr="007A7082">
        <w:rPr>
          <w:rFonts w:eastAsia="MS Mincho" w:cs="Times New Roman"/>
        </w:rPr>
        <w:t>Scan document(s). (Make sure machine doesn’t skip pages or jam.) Keep the documents in order.</w:t>
      </w:r>
    </w:p>
    <w:p w:rsidR="007A7082" w:rsidRPr="007A7082" w:rsidRDefault="007A7082" w:rsidP="00616FE0">
      <w:pPr>
        <w:numPr>
          <w:ilvl w:val="0"/>
          <w:numId w:val="28"/>
        </w:numPr>
        <w:spacing w:after="0" w:line="240" w:lineRule="auto"/>
        <w:jc w:val="both"/>
        <w:rPr>
          <w:rFonts w:eastAsia="MS Mincho" w:cs="Times New Roman"/>
        </w:rPr>
      </w:pPr>
      <w:r w:rsidRPr="007A7082">
        <w:rPr>
          <w:rFonts w:eastAsia="MS Mincho" w:cs="Times New Roman"/>
        </w:rPr>
        <w:t>Scanned documents will be sent to your computer’s S Drive for retrieval</w:t>
      </w:r>
    </w:p>
    <w:p w:rsidR="007A7082" w:rsidRPr="007A7082" w:rsidRDefault="007A7082" w:rsidP="00616FE0">
      <w:pPr>
        <w:numPr>
          <w:ilvl w:val="0"/>
          <w:numId w:val="28"/>
        </w:numPr>
        <w:spacing w:after="0" w:line="240" w:lineRule="auto"/>
        <w:jc w:val="both"/>
        <w:rPr>
          <w:rFonts w:eastAsia="MS Mincho" w:cs="Times New Roman"/>
        </w:rPr>
      </w:pPr>
      <w:r w:rsidRPr="007A7082">
        <w:rPr>
          <w:rFonts w:eastAsia="MS Mincho" w:cs="Times New Roman"/>
        </w:rPr>
        <w:lastRenderedPageBreak/>
        <w:t>Documents in your S Drive should be in the same order as scanned</w:t>
      </w:r>
    </w:p>
    <w:p w:rsidR="007A7082" w:rsidRPr="007A7082" w:rsidRDefault="007A7082" w:rsidP="00616FE0">
      <w:pPr>
        <w:numPr>
          <w:ilvl w:val="0"/>
          <w:numId w:val="28"/>
        </w:numPr>
        <w:spacing w:after="0" w:line="240" w:lineRule="auto"/>
        <w:jc w:val="both"/>
        <w:rPr>
          <w:rFonts w:eastAsia="MS Mincho" w:cs="Times New Roman"/>
        </w:rPr>
      </w:pPr>
      <w:r w:rsidRPr="007A7082">
        <w:rPr>
          <w:rFonts w:eastAsia="MS Mincho" w:cs="Times New Roman"/>
        </w:rPr>
        <w:t xml:space="preserve">Name the document (See Naming Conventions section) being sure to double check that the name is being associated to the correct document. </w:t>
      </w:r>
    </w:p>
    <w:p w:rsidR="007A7082" w:rsidRPr="007A7082" w:rsidRDefault="007A7082" w:rsidP="00616FE0">
      <w:pPr>
        <w:numPr>
          <w:ilvl w:val="1"/>
          <w:numId w:val="28"/>
        </w:numPr>
        <w:spacing w:after="0" w:line="240" w:lineRule="auto"/>
        <w:jc w:val="both"/>
        <w:rPr>
          <w:rFonts w:eastAsia="MS Mincho" w:cs="Times New Roman"/>
        </w:rPr>
      </w:pPr>
      <w:r w:rsidRPr="007A7082">
        <w:rPr>
          <w:rFonts w:eastAsia="MS Mincho" w:cs="Times New Roman"/>
        </w:rPr>
        <w:t>Use “_” (underscore) instead of spaces between words</w:t>
      </w:r>
    </w:p>
    <w:p w:rsidR="007A7082" w:rsidRPr="007A7082" w:rsidRDefault="007A7082" w:rsidP="001971AB">
      <w:pPr>
        <w:pStyle w:val="NoSpacing"/>
        <w:rPr>
          <w:rFonts w:eastAsia="MS Gothic"/>
        </w:rPr>
      </w:pPr>
    </w:p>
    <w:p w:rsidR="00032CDC" w:rsidRPr="007A7082" w:rsidRDefault="003D3FD5" w:rsidP="001971AB">
      <w:pPr>
        <w:pStyle w:val="NoSpacing"/>
        <w:rPr>
          <w:rFonts w:eastAsia="MS Gothic"/>
          <w:b/>
        </w:rPr>
      </w:pPr>
      <w:r>
        <w:rPr>
          <w:rFonts w:eastAsia="MS Gothic"/>
          <w:b/>
        </w:rPr>
        <w:t xml:space="preserve">To Upload: </w:t>
      </w:r>
    </w:p>
    <w:p w:rsidR="007A7082" w:rsidRPr="007A7082" w:rsidRDefault="007A7082" w:rsidP="00A821D8">
      <w:pPr>
        <w:pStyle w:val="NoSpacing"/>
        <w:numPr>
          <w:ilvl w:val="0"/>
          <w:numId w:val="118"/>
        </w:numPr>
        <w:rPr>
          <w:rFonts w:eastAsia="MS Mincho" w:cs="Arial"/>
        </w:rPr>
      </w:pPr>
      <w:r w:rsidRPr="007A7082">
        <w:rPr>
          <w:rFonts w:eastAsia="MS Mincho" w:cs="Arial"/>
        </w:rPr>
        <w:t xml:space="preserve">Go to </w:t>
      </w:r>
      <w:hyperlink r:id="rId44" w:history="1">
        <w:r w:rsidRPr="007A7082">
          <w:rPr>
            <w:rFonts w:eastAsiaTheme="minorHAnsi"/>
            <w:color w:val="0000FF" w:themeColor="hyperlink"/>
            <w:u w:val="single"/>
          </w:rPr>
          <w:t>https://reports.research.ucf.edu/index.cfm</w:t>
        </w:r>
      </w:hyperlink>
    </w:p>
    <w:p w:rsidR="007A7082" w:rsidRPr="001971AB" w:rsidRDefault="007A7082" w:rsidP="00A821D8">
      <w:pPr>
        <w:pStyle w:val="NoSpacing"/>
        <w:numPr>
          <w:ilvl w:val="0"/>
          <w:numId w:val="118"/>
        </w:numPr>
        <w:rPr>
          <w:rFonts w:eastAsia="MS Mincho" w:cs="Arial"/>
        </w:rPr>
      </w:pPr>
      <w:r w:rsidRPr="007A7082">
        <w:rPr>
          <w:rFonts w:eastAsia="MS Mincho" w:cs="Arial"/>
        </w:rPr>
        <w:t xml:space="preserve">Click Tera button, and login utilizing user name and password via Single Sign-On.  Contact </w:t>
      </w:r>
      <w:r w:rsidRPr="001971AB">
        <w:rPr>
          <w:rFonts w:eastAsia="MS Mincho" w:cs="Arial"/>
        </w:rPr>
        <w:t xml:space="preserve">Research Information Systems (RIS) at </w:t>
      </w:r>
      <w:hyperlink r:id="rId45" w:history="1">
        <w:r w:rsidRPr="001971AB">
          <w:rPr>
            <w:rFonts w:eastAsia="MS Mincho" w:cs="Arial"/>
            <w:color w:val="0000FF"/>
            <w:u w:val="single"/>
          </w:rPr>
          <w:t>risservicedesk@ucf.edu</w:t>
        </w:r>
      </w:hyperlink>
      <w:r w:rsidRPr="001971AB">
        <w:rPr>
          <w:rFonts w:eastAsia="MS Mincho" w:cs="Arial"/>
        </w:rPr>
        <w:t xml:space="preserve"> with sign on problems</w:t>
      </w:r>
    </w:p>
    <w:p w:rsidR="007A7082" w:rsidRPr="001971AB" w:rsidRDefault="007A7082" w:rsidP="00A821D8">
      <w:pPr>
        <w:pStyle w:val="NoSpacing"/>
        <w:numPr>
          <w:ilvl w:val="0"/>
          <w:numId w:val="118"/>
        </w:numPr>
        <w:rPr>
          <w:rFonts w:eastAsia="MS Mincho" w:cs="Arial"/>
        </w:rPr>
      </w:pPr>
      <w:r w:rsidRPr="001971AB">
        <w:rPr>
          <w:rFonts w:eastAsia="MS Mincho" w:cs="Arial"/>
        </w:rPr>
        <w:t>Click Cabinet 1</w:t>
      </w:r>
    </w:p>
    <w:p w:rsidR="007A7082" w:rsidRPr="001971AB" w:rsidRDefault="007A7082" w:rsidP="00A821D8">
      <w:pPr>
        <w:pStyle w:val="NoSpacing"/>
        <w:numPr>
          <w:ilvl w:val="0"/>
          <w:numId w:val="118"/>
        </w:numPr>
        <w:rPr>
          <w:rFonts w:eastAsia="MS Mincho" w:cs="Arial"/>
        </w:rPr>
      </w:pPr>
      <w:r w:rsidRPr="001971AB">
        <w:rPr>
          <w:rFonts w:eastAsia="MS Mincho" w:cs="Arial"/>
        </w:rPr>
        <w:t>Click on “Upload” icon</w:t>
      </w:r>
    </w:p>
    <w:p w:rsidR="007A7082" w:rsidRPr="007A7082" w:rsidRDefault="007A7082" w:rsidP="00A821D8">
      <w:pPr>
        <w:pStyle w:val="NoSpacing"/>
        <w:numPr>
          <w:ilvl w:val="0"/>
          <w:numId w:val="118"/>
        </w:numPr>
        <w:rPr>
          <w:rFonts w:eastAsia="MS Mincho" w:cs="Arial"/>
          <w:szCs w:val="28"/>
        </w:rPr>
      </w:pPr>
      <w:r w:rsidRPr="007A7082">
        <w:rPr>
          <w:rFonts w:eastAsia="MS Mincho" w:cs="Arial"/>
          <w:szCs w:val="28"/>
        </w:rPr>
        <w:t>Select Upload by Research ID Number or Account Number depending on the type of documents you are uploading. You may also upload by Folder ID</w:t>
      </w:r>
    </w:p>
    <w:p w:rsidR="007A7082" w:rsidRPr="007A7082" w:rsidRDefault="007A7082" w:rsidP="00A821D8">
      <w:pPr>
        <w:pStyle w:val="NoSpacing"/>
        <w:numPr>
          <w:ilvl w:val="0"/>
          <w:numId w:val="118"/>
        </w:numPr>
        <w:rPr>
          <w:rFonts w:eastAsia="MS Mincho" w:cs="Arial"/>
          <w:szCs w:val="28"/>
        </w:rPr>
      </w:pPr>
      <w:r w:rsidRPr="007A7082">
        <w:rPr>
          <w:rFonts w:eastAsia="MS Mincho" w:cs="Arial"/>
          <w:szCs w:val="28"/>
        </w:rPr>
        <w:t>Choose Account/Research ID Number/Folder ID (if number is not available, click back on browser once, and click “Create a new Folder”). Please see above for steps to creating a new folder.</w:t>
      </w:r>
    </w:p>
    <w:p w:rsidR="007A7082" w:rsidRPr="007A7082" w:rsidRDefault="007A7082" w:rsidP="00A821D8">
      <w:pPr>
        <w:pStyle w:val="NoSpacing"/>
        <w:numPr>
          <w:ilvl w:val="0"/>
          <w:numId w:val="118"/>
        </w:numPr>
        <w:rPr>
          <w:rFonts w:eastAsia="MS Mincho" w:cs="Arial"/>
          <w:szCs w:val="28"/>
        </w:rPr>
      </w:pPr>
      <w:r w:rsidRPr="007A7082">
        <w:rPr>
          <w:rFonts w:eastAsia="MS Mincho" w:cs="Arial"/>
          <w:szCs w:val="28"/>
        </w:rPr>
        <w:t>Select document type (refer to scanning sheets a.k.a. Orange Sheets)</w:t>
      </w:r>
    </w:p>
    <w:p w:rsidR="007A7082" w:rsidRPr="007A7082" w:rsidRDefault="007A7082" w:rsidP="00A821D8">
      <w:pPr>
        <w:pStyle w:val="NoSpacing"/>
        <w:numPr>
          <w:ilvl w:val="0"/>
          <w:numId w:val="118"/>
        </w:numPr>
        <w:rPr>
          <w:rFonts w:eastAsia="MS Mincho" w:cs="Arial"/>
          <w:szCs w:val="28"/>
        </w:rPr>
      </w:pPr>
      <w:r w:rsidRPr="007A7082">
        <w:rPr>
          <w:rFonts w:eastAsia="MS Mincho" w:cs="Arial"/>
          <w:szCs w:val="28"/>
        </w:rPr>
        <w:t xml:space="preserve">Select Account/Research ID Number/Folder ID </w:t>
      </w:r>
    </w:p>
    <w:p w:rsidR="007A7082" w:rsidRPr="007A7082" w:rsidRDefault="007A7082" w:rsidP="00A821D8">
      <w:pPr>
        <w:pStyle w:val="NoSpacing"/>
        <w:numPr>
          <w:ilvl w:val="0"/>
          <w:numId w:val="118"/>
        </w:numPr>
        <w:rPr>
          <w:rFonts w:eastAsia="MS Mincho" w:cs="Arial"/>
          <w:szCs w:val="28"/>
        </w:rPr>
      </w:pPr>
      <w:r w:rsidRPr="007A7082">
        <w:rPr>
          <w:rFonts w:eastAsia="MS Mincho" w:cs="Arial"/>
          <w:szCs w:val="28"/>
        </w:rPr>
        <w:t>Type in a Description (refer to Orange Sheets)</w:t>
      </w:r>
    </w:p>
    <w:p w:rsidR="007A7082" w:rsidRPr="007A7082" w:rsidRDefault="007A7082" w:rsidP="00A821D8">
      <w:pPr>
        <w:pStyle w:val="NoSpacing"/>
        <w:numPr>
          <w:ilvl w:val="0"/>
          <w:numId w:val="118"/>
        </w:numPr>
        <w:rPr>
          <w:rFonts w:eastAsia="MS Mincho" w:cs="Arial"/>
          <w:szCs w:val="28"/>
        </w:rPr>
      </w:pPr>
      <w:r w:rsidRPr="007A7082">
        <w:rPr>
          <w:rFonts w:eastAsia="MS Mincho" w:cs="Arial"/>
          <w:szCs w:val="28"/>
        </w:rPr>
        <w:t>Click on Browse to Choose File to Upload (from your designated file location)</w:t>
      </w:r>
    </w:p>
    <w:p w:rsidR="007A7082" w:rsidRPr="007A7082" w:rsidRDefault="007A7082" w:rsidP="00A821D8">
      <w:pPr>
        <w:pStyle w:val="NoSpacing"/>
        <w:numPr>
          <w:ilvl w:val="0"/>
          <w:numId w:val="118"/>
        </w:numPr>
        <w:rPr>
          <w:rFonts w:eastAsia="MS Mincho" w:cs="Arial"/>
          <w:szCs w:val="28"/>
        </w:rPr>
      </w:pPr>
      <w:r w:rsidRPr="007A7082">
        <w:rPr>
          <w:rFonts w:eastAsia="MS Mincho" w:cs="Arial"/>
          <w:szCs w:val="28"/>
        </w:rPr>
        <w:t xml:space="preserve">Click Upload document </w:t>
      </w:r>
      <w:r w:rsidRPr="007A7082">
        <w:rPr>
          <w:rFonts w:eastAsia="MS Mincho" w:cs="Arial"/>
          <w:szCs w:val="28"/>
          <w:u w:val="single"/>
        </w:rPr>
        <w:t>ONCE</w:t>
      </w:r>
      <w:r w:rsidRPr="007A7082">
        <w:rPr>
          <w:rFonts w:eastAsia="MS Mincho" w:cs="Arial"/>
          <w:szCs w:val="28"/>
        </w:rPr>
        <w:t>!</w:t>
      </w:r>
    </w:p>
    <w:p w:rsidR="007A7082" w:rsidRPr="007A7082" w:rsidRDefault="007A7082" w:rsidP="00A821D8">
      <w:pPr>
        <w:pStyle w:val="NoSpacing"/>
        <w:numPr>
          <w:ilvl w:val="0"/>
          <w:numId w:val="118"/>
        </w:numPr>
        <w:rPr>
          <w:rFonts w:eastAsia="MS Mincho" w:cs="Arial"/>
          <w:szCs w:val="28"/>
        </w:rPr>
      </w:pPr>
      <w:r w:rsidRPr="007A7082">
        <w:rPr>
          <w:rFonts w:eastAsia="MS Mincho" w:cs="Arial"/>
          <w:szCs w:val="28"/>
        </w:rPr>
        <w:t>Document Archived Successfully pops up. File Saved.</w:t>
      </w:r>
    </w:p>
    <w:p w:rsidR="007A7082" w:rsidRPr="007A7082" w:rsidRDefault="007A7082" w:rsidP="00A821D8">
      <w:pPr>
        <w:pStyle w:val="NoSpacing"/>
        <w:numPr>
          <w:ilvl w:val="0"/>
          <w:numId w:val="118"/>
        </w:numPr>
        <w:rPr>
          <w:rFonts w:eastAsia="MS Mincho" w:cs="Arial"/>
          <w:szCs w:val="28"/>
        </w:rPr>
      </w:pPr>
      <w:r w:rsidRPr="007A7082">
        <w:rPr>
          <w:rFonts w:eastAsia="MS Mincho" w:cs="Arial"/>
          <w:szCs w:val="28"/>
        </w:rPr>
        <w:t xml:space="preserve">Put correct orange sheet on top of document. </w:t>
      </w:r>
    </w:p>
    <w:p w:rsidR="007A7082" w:rsidRPr="007A7082" w:rsidRDefault="007A7082" w:rsidP="00A821D8">
      <w:pPr>
        <w:pStyle w:val="NoSpacing"/>
        <w:numPr>
          <w:ilvl w:val="0"/>
          <w:numId w:val="118"/>
        </w:numPr>
        <w:rPr>
          <w:rFonts w:eastAsia="MS Mincho"/>
          <w:szCs w:val="28"/>
        </w:rPr>
      </w:pPr>
      <w:r w:rsidRPr="007A7082">
        <w:rPr>
          <w:rFonts w:eastAsia="MS Mincho" w:cs="Arial"/>
          <w:szCs w:val="28"/>
        </w:rPr>
        <w:t xml:space="preserve">Place (S) stamp on right hand lower corner of orange sheet. </w:t>
      </w:r>
    </w:p>
    <w:p w:rsidR="007A7082" w:rsidRPr="007A7082" w:rsidRDefault="007A7082" w:rsidP="00A821D8">
      <w:pPr>
        <w:pStyle w:val="NoSpacing"/>
        <w:numPr>
          <w:ilvl w:val="0"/>
          <w:numId w:val="118"/>
        </w:numPr>
        <w:rPr>
          <w:rFonts w:eastAsia="MS Mincho"/>
          <w:szCs w:val="28"/>
        </w:rPr>
      </w:pPr>
      <w:r w:rsidRPr="007A7082">
        <w:rPr>
          <w:rFonts w:eastAsia="MS Mincho" w:cs="Arial"/>
          <w:szCs w:val="28"/>
        </w:rPr>
        <w:t xml:space="preserve">Hole punch documents and add to hardcopy file in correct section (see Organization of File)   </w:t>
      </w:r>
    </w:p>
    <w:p w:rsidR="007A7082" w:rsidRPr="007A7082" w:rsidRDefault="007A7082" w:rsidP="007A7082">
      <w:pPr>
        <w:keepNext/>
        <w:keepLines/>
        <w:spacing w:after="0" w:line="240" w:lineRule="auto"/>
        <w:ind w:left="720"/>
        <w:contextualSpacing/>
        <w:jc w:val="both"/>
        <w:outlineLvl w:val="0"/>
        <w:rPr>
          <w:rFonts w:eastAsia="MS Gothic" w:cs="Times New Roman"/>
          <w:bCs/>
          <w:sz w:val="16"/>
          <w:szCs w:val="20"/>
        </w:rPr>
      </w:pPr>
    </w:p>
    <w:p w:rsidR="007A7082" w:rsidRPr="001971AB" w:rsidRDefault="003D3FD5" w:rsidP="001971AB">
      <w:pPr>
        <w:pStyle w:val="NoSpacing"/>
        <w:rPr>
          <w:rFonts w:eastAsia="MS Gothic"/>
          <w:b/>
        </w:rPr>
      </w:pPr>
      <w:r>
        <w:rPr>
          <w:rFonts w:eastAsia="MS Gothic"/>
          <w:b/>
        </w:rPr>
        <w:t xml:space="preserve">Uploading “Other Agreement” Documents </w:t>
      </w:r>
    </w:p>
    <w:p w:rsidR="007A7082" w:rsidRPr="007A7082" w:rsidRDefault="007A7082" w:rsidP="001971AB">
      <w:pPr>
        <w:pStyle w:val="NoSpacing"/>
        <w:rPr>
          <w:rFonts w:eastAsia="MS Mincho" w:cs="Arial"/>
          <w:szCs w:val="28"/>
        </w:rPr>
      </w:pPr>
      <w:r w:rsidRPr="007A7082">
        <w:rPr>
          <w:rFonts w:eastAsia="MS Mincho" w:cs="Arial"/>
          <w:szCs w:val="28"/>
        </w:rPr>
        <w:t>Although “Other Agreement” documents are not uploaded into Tera, electronic documents should be saved within the ORC Team’s I-Drive under the associated Faculty’s folder and also under the Argis documents tab (except for WP).</w:t>
      </w:r>
    </w:p>
    <w:p w:rsidR="007A7082" w:rsidRPr="007A7082" w:rsidRDefault="007A7082" w:rsidP="00A821D8">
      <w:pPr>
        <w:pStyle w:val="NoSpacing"/>
        <w:numPr>
          <w:ilvl w:val="0"/>
          <w:numId w:val="119"/>
        </w:numPr>
        <w:rPr>
          <w:rFonts w:eastAsia="MS Gothic"/>
          <w:sz w:val="24"/>
          <w:szCs w:val="32"/>
        </w:rPr>
      </w:pPr>
      <w:r w:rsidRPr="007A7082">
        <w:rPr>
          <w:rFonts w:eastAsia="MS Mincho" w:cs="Arial"/>
          <w:szCs w:val="28"/>
        </w:rPr>
        <w:t xml:space="preserve">Scan Documents to your S drive </w:t>
      </w:r>
    </w:p>
    <w:p w:rsidR="007A7082" w:rsidRPr="007A7082" w:rsidRDefault="007A7082" w:rsidP="00A821D8">
      <w:pPr>
        <w:pStyle w:val="NoSpacing"/>
        <w:numPr>
          <w:ilvl w:val="0"/>
          <w:numId w:val="119"/>
        </w:numPr>
        <w:rPr>
          <w:rFonts w:eastAsia="MS Gothic"/>
          <w:sz w:val="24"/>
          <w:szCs w:val="32"/>
        </w:rPr>
      </w:pPr>
      <w:r w:rsidRPr="007A7082">
        <w:rPr>
          <w:rFonts w:eastAsia="MS Mincho" w:cs="Arial"/>
          <w:szCs w:val="28"/>
        </w:rPr>
        <w:t>Name Documents appropriately</w:t>
      </w:r>
    </w:p>
    <w:p w:rsidR="007A7082" w:rsidRPr="007A7082" w:rsidRDefault="007A7082" w:rsidP="00A821D8">
      <w:pPr>
        <w:pStyle w:val="NoSpacing"/>
        <w:numPr>
          <w:ilvl w:val="0"/>
          <w:numId w:val="119"/>
        </w:numPr>
        <w:rPr>
          <w:rFonts w:eastAsia="MS Gothic"/>
          <w:sz w:val="24"/>
          <w:szCs w:val="32"/>
        </w:rPr>
      </w:pPr>
      <w:r w:rsidRPr="007A7082">
        <w:rPr>
          <w:rFonts w:eastAsia="MS Mincho" w:cs="Arial"/>
          <w:szCs w:val="28"/>
        </w:rPr>
        <w:t>Create Folder in I-drive in specific Faculty’s “Other Agreements” folder, if not already done, named [Agency_Date of Execution].</w:t>
      </w:r>
    </w:p>
    <w:p w:rsidR="007A7082" w:rsidRPr="007A7082" w:rsidRDefault="007A7082" w:rsidP="00A821D8">
      <w:pPr>
        <w:pStyle w:val="NoSpacing"/>
        <w:numPr>
          <w:ilvl w:val="0"/>
          <w:numId w:val="119"/>
        </w:numPr>
        <w:rPr>
          <w:rFonts w:eastAsia="MS Gothic"/>
          <w:sz w:val="24"/>
          <w:szCs w:val="32"/>
        </w:rPr>
      </w:pPr>
      <w:r w:rsidRPr="007A7082">
        <w:rPr>
          <w:rFonts w:eastAsia="MS Mincho" w:cs="Arial"/>
          <w:szCs w:val="28"/>
        </w:rPr>
        <w:t>Add associated Documents to folder</w:t>
      </w:r>
    </w:p>
    <w:p w:rsidR="007A7082" w:rsidRPr="007A7082" w:rsidRDefault="007A7082" w:rsidP="007A7082">
      <w:pPr>
        <w:spacing w:after="0" w:line="240" w:lineRule="auto"/>
        <w:rPr>
          <w:rFonts w:eastAsiaTheme="minorHAnsi"/>
          <w:u w:val="thick"/>
        </w:rPr>
      </w:pPr>
    </w:p>
    <w:p w:rsidR="00032CDC" w:rsidRDefault="00032CDC" w:rsidP="001971AB">
      <w:pPr>
        <w:rPr>
          <w:rFonts w:eastAsia="MS Gothic"/>
          <w:b/>
        </w:rPr>
      </w:pPr>
    </w:p>
    <w:p w:rsidR="00032CDC" w:rsidRDefault="00032CDC" w:rsidP="001971AB">
      <w:pPr>
        <w:rPr>
          <w:rFonts w:eastAsia="MS Gothic"/>
          <w:b/>
        </w:rPr>
      </w:pPr>
    </w:p>
    <w:p w:rsidR="00032CDC" w:rsidRDefault="00032CDC" w:rsidP="001971AB">
      <w:pPr>
        <w:rPr>
          <w:rFonts w:eastAsia="MS Gothic"/>
          <w:b/>
        </w:rPr>
      </w:pPr>
    </w:p>
    <w:p w:rsidR="00032CDC" w:rsidRDefault="00032CDC" w:rsidP="001971AB">
      <w:pPr>
        <w:rPr>
          <w:rFonts w:eastAsia="MS Gothic"/>
          <w:b/>
        </w:rPr>
      </w:pPr>
    </w:p>
    <w:p w:rsidR="00032CDC" w:rsidRDefault="00032CDC" w:rsidP="001971AB">
      <w:pPr>
        <w:rPr>
          <w:rFonts w:eastAsia="MS Gothic"/>
          <w:b/>
        </w:rPr>
      </w:pPr>
    </w:p>
    <w:p w:rsidR="00032CDC" w:rsidRDefault="00032CDC" w:rsidP="001971AB">
      <w:pPr>
        <w:rPr>
          <w:rFonts w:eastAsia="MS Gothic"/>
          <w:b/>
        </w:rPr>
      </w:pPr>
    </w:p>
    <w:p w:rsidR="00032CDC" w:rsidRDefault="00032CDC" w:rsidP="001971AB">
      <w:pPr>
        <w:rPr>
          <w:rFonts w:eastAsia="MS Gothic"/>
          <w:b/>
        </w:rPr>
      </w:pPr>
    </w:p>
    <w:p w:rsidR="003D3FD5" w:rsidRPr="003D3FD5" w:rsidRDefault="003D3FD5" w:rsidP="003D3FD5">
      <w:pPr>
        <w:pStyle w:val="NoSpacing"/>
        <w:rPr>
          <w:rFonts w:eastAsia="MS Gothic"/>
          <w:b/>
        </w:rPr>
      </w:pPr>
      <w:r w:rsidRPr="003D3FD5">
        <w:rPr>
          <w:rFonts w:eastAsia="MS Gothic"/>
          <w:b/>
        </w:rPr>
        <w:t>Uploading Documents via MOVE</w:t>
      </w:r>
    </w:p>
    <w:p w:rsidR="007A7082" w:rsidRPr="003D3FD5" w:rsidRDefault="007A7082" w:rsidP="003D3FD5">
      <w:pPr>
        <w:pStyle w:val="NoSpacing"/>
        <w:rPr>
          <w:rFonts w:eastAsia="MS Gothic"/>
        </w:rPr>
      </w:pPr>
      <w:r w:rsidRPr="007A7082">
        <w:rPr>
          <w:rFonts w:eastAsia="MS Mincho" w:cs="Arial"/>
          <w:szCs w:val="28"/>
        </w:rPr>
        <w:t>When executing agreements and modifications in MOVE, please be aware of the name of the</w:t>
      </w:r>
      <w:r w:rsidR="008F7A14">
        <w:rPr>
          <w:rFonts w:eastAsia="MS Mincho" w:cs="Arial"/>
          <w:szCs w:val="28"/>
        </w:rPr>
        <w:t xml:space="preserve"> document and location chosen-t</w:t>
      </w:r>
      <w:r w:rsidRPr="007A7082">
        <w:rPr>
          <w:rFonts w:eastAsia="MS Mincho" w:cs="Arial"/>
          <w:szCs w:val="28"/>
        </w:rPr>
        <w:t>he document being executed should be named and placed in the proper location according to the Orange Sheet conventions as the document will be added to Tera documents upon execution.</w:t>
      </w:r>
    </w:p>
    <w:p w:rsidR="007A7082" w:rsidRPr="007A7082" w:rsidRDefault="007A7082" w:rsidP="007A7082">
      <w:pPr>
        <w:spacing w:after="0" w:line="240" w:lineRule="auto"/>
        <w:rPr>
          <w:rFonts w:eastAsiaTheme="minorHAnsi"/>
          <w:sz w:val="28"/>
          <w:u w:val="thick"/>
        </w:rPr>
      </w:pPr>
      <w:r w:rsidRPr="007A7082">
        <w:rPr>
          <w:rFonts w:eastAsiaTheme="minorHAnsi"/>
          <w:noProof/>
          <w:sz w:val="28"/>
          <w:u w:val="thick"/>
        </w:rPr>
        <w:drawing>
          <wp:anchor distT="0" distB="0" distL="114300" distR="114300" simplePos="0" relativeHeight="251750400" behindDoc="0" locked="0" layoutInCell="1" allowOverlap="1" wp14:anchorId="66C5D781" wp14:editId="4EE966B3">
            <wp:simplePos x="0" y="0"/>
            <wp:positionH relativeFrom="column">
              <wp:posOffset>628650</wp:posOffset>
            </wp:positionH>
            <wp:positionV relativeFrom="paragraph">
              <wp:posOffset>205105</wp:posOffset>
            </wp:positionV>
            <wp:extent cx="3981450" cy="2595245"/>
            <wp:effectExtent l="76200" t="76200" r="133350" b="128905"/>
            <wp:wrapSquare wrapText="bothSides"/>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0F7FC.tmp"/>
                    <pic:cNvPicPr/>
                  </pic:nvPicPr>
                  <pic:blipFill>
                    <a:blip r:embed="rId46">
                      <a:extLst>
                        <a:ext uri="{28A0092B-C50C-407E-A947-70E740481C1C}">
                          <a14:useLocalDpi xmlns:a14="http://schemas.microsoft.com/office/drawing/2010/main" val="0"/>
                        </a:ext>
                      </a:extLst>
                    </a:blip>
                    <a:stretch>
                      <a:fillRect/>
                    </a:stretch>
                  </pic:blipFill>
                  <pic:spPr>
                    <a:xfrm>
                      <a:off x="0" y="0"/>
                      <a:ext cx="3981450" cy="25952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7A7082">
        <w:rPr>
          <w:rFonts w:eastAsiaTheme="minorHAnsi"/>
          <w:sz w:val="28"/>
          <w:u w:val="thick"/>
        </w:rPr>
        <w:br w:type="textWrapping" w:clear="all"/>
        <w:t>___________________________________________________________________</w:t>
      </w:r>
    </w:p>
    <w:p w:rsidR="007A7082" w:rsidRPr="007A7082" w:rsidRDefault="007A7082" w:rsidP="007A7082">
      <w:pPr>
        <w:spacing w:after="0" w:line="240" w:lineRule="auto"/>
        <w:rPr>
          <w:rFonts w:eastAsiaTheme="minorHAnsi"/>
          <w:sz w:val="28"/>
          <w:u w:val="thick"/>
        </w:rPr>
      </w:pPr>
      <w:r w:rsidRPr="007A7082">
        <w:rPr>
          <w:rFonts w:eastAsiaTheme="minorHAnsi"/>
          <w:sz w:val="28"/>
          <w:u w:val="thick"/>
        </w:rPr>
        <w:t>Exclusions/Exceptions_________________________________________________</w:t>
      </w:r>
    </w:p>
    <w:p w:rsidR="007A7082" w:rsidRPr="007A7082" w:rsidRDefault="007A7082" w:rsidP="007A7082">
      <w:pPr>
        <w:spacing w:after="0" w:line="240" w:lineRule="auto"/>
        <w:rPr>
          <w:rFonts w:eastAsiaTheme="minorHAnsi"/>
        </w:rPr>
      </w:pPr>
      <w:r w:rsidRPr="007A7082">
        <w:rPr>
          <w:rFonts w:eastAsiaTheme="minorHAnsi"/>
        </w:rPr>
        <w:t>If you are uploading documents that are considered classified, all documents should be uploaded as OOR-Only. Check with your manager to see if additional measures need to be taken.</w:t>
      </w:r>
    </w:p>
    <w:p w:rsidR="007A7082" w:rsidRPr="007A7082" w:rsidRDefault="007A7082" w:rsidP="007A7082">
      <w:pPr>
        <w:spacing w:after="0" w:line="240" w:lineRule="auto"/>
        <w:rPr>
          <w:rFonts w:eastAsiaTheme="minorHAnsi"/>
          <w:sz w:val="28"/>
          <w:u w:val="thick"/>
        </w:rPr>
      </w:pPr>
      <w:r w:rsidRPr="007A7082">
        <w:rPr>
          <w:rFonts w:eastAsiaTheme="minorHAnsi"/>
          <w:sz w:val="28"/>
          <w:u w:val="thick"/>
        </w:rPr>
        <w:t>__________________________________________________________________</w:t>
      </w:r>
    </w:p>
    <w:p w:rsidR="007A7082" w:rsidRPr="007A7082" w:rsidRDefault="007A7082" w:rsidP="007A7082">
      <w:pPr>
        <w:spacing w:after="0" w:line="240" w:lineRule="auto"/>
        <w:rPr>
          <w:rFonts w:eastAsiaTheme="minorHAnsi"/>
          <w:sz w:val="28"/>
          <w:u w:val="thick"/>
        </w:rPr>
      </w:pPr>
      <w:r w:rsidRPr="007A7082">
        <w:rPr>
          <w:rFonts w:eastAsiaTheme="minorHAnsi"/>
          <w:sz w:val="28"/>
          <w:u w:val="thick"/>
        </w:rPr>
        <w:t>Failure to Comply____________________________________________________</w:t>
      </w:r>
    </w:p>
    <w:p w:rsidR="007A7082" w:rsidRPr="007A7082" w:rsidRDefault="007A7082" w:rsidP="007A7082">
      <w:pPr>
        <w:spacing w:after="0" w:line="240" w:lineRule="auto"/>
        <w:rPr>
          <w:rFonts w:eastAsiaTheme="minorHAnsi"/>
        </w:rPr>
      </w:pPr>
      <w:r w:rsidRPr="007A7082">
        <w:rPr>
          <w:rFonts w:eastAsiaTheme="minorHAnsi"/>
        </w:rPr>
        <w:t>Failure to upload documents and to their correct folder may result in an audit risk.</w:t>
      </w:r>
    </w:p>
    <w:p w:rsidR="000535FB" w:rsidRPr="007A7082" w:rsidRDefault="000535FB" w:rsidP="00FC4786">
      <w:pPr>
        <w:pStyle w:val="NoSpacing"/>
        <w:rPr>
          <w:sz w:val="28"/>
          <w:u w:val="thick"/>
        </w:rPr>
      </w:pPr>
    </w:p>
    <w:p w:rsidR="000535FB" w:rsidRDefault="000535FB" w:rsidP="00FC4786">
      <w:pPr>
        <w:pStyle w:val="NoSpacing"/>
      </w:pPr>
    </w:p>
    <w:p w:rsidR="000535FB" w:rsidRDefault="000535FB" w:rsidP="00FC4786">
      <w:pPr>
        <w:pStyle w:val="NoSpacing"/>
      </w:pPr>
    </w:p>
    <w:p w:rsidR="000535FB" w:rsidRDefault="000535FB" w:rsidP="00FC4786">
      <w:pPr>
        <w:pStyle w:val="NoSpacing"/>
      </w:pPr>
    </w:p>
    <w:p w:rsidR="000535FB" w:rsidRDefault="000535FB" w:rsidP="00FC4786">
      <w:pPr>
        <w:pStyle w:val="NoSpacing"/>
      </w:pPr>
    </w:p>
    <w:p w:rsidR="000535FB" w:rsidRDefault="000535FB" w:rsidP="00FC4786">
      <w:pPr>
        <w:pStyle w:val="NoSpacing"/>
      </w:pPr>
    </w:p>
    <w:p w:rsidR="000535FB" w:rsidRDefault="000535FB" w:rsidP="00FC4786">
      <w:pPr>
        <w:pStyle w:val="NoSpacing"/>
      </w:pPr>
    </w:p>
    <w:p w:rsidR="000535FB" w:rsidRDefault="000535FB" w:rsidP="00FC4786">
      <w:pPr>
        <w:pStyle w:val="NoSpacing"/>
      </w:pPr>
    </w:p>
    <w:p w:rsidR="000535FB" w:rsidRDefault="000535FB" w:rsidP="00FC4786">
      <w:pPr>
        <w:pStyle w:val="NoSpacing"/>
      </w:pPr>
    </w:p>
    <w:p w:rsidR="000535FB" w:rsidRDefault="000535FB" w:rsidP="00FC4786">
      <w:pPr>
        <w:pStyle w:val="NoSpacing"/>
      </w:pPr>
    </w:p>
    <w:p w:rsidR="003D3FD5" w:rsidRDefault="003D3FD5" w:rsidP="00FC4786">
      <w:pPr>
        <w:pStyle w:val="NoSpacing"/>
      </w:pPr>
    </w:p>
    <w:p w:rsidR="00632882" w:rsidRDefault="00632882" w:rsidP="00FC4786">
      <w:pPr>
        <w:pStyle w:val="NoSpacing"/>
      </w:pPr>
    </w:p>
    <w:p w:rsidR="00632882" w:rsidRDefault="00632882" w:rsidP="00FC4786">
      <w:pPr>
        <w:pStyle w:val="NoSpacing"/>
      </w:pPr>
    </w:p>
    <w:p w:rsidR="000535FB" w:rsidRDefault="000535FB" w:rsidP="00FC4786">
      <w:pPr>
        <w:pStyle w:val="NoSpacing"/>
      </w:pPr>
    </w:p>
    <w:p w:rsidR="000535FB" w:rsidRPr="00FC4786" w:rsidRDefault="000535FB" w:rsidP="00FC4786">
      <w:pPr>
        <w:pStyle w:val="NoSpacing"/>
      </w:pPr>
    </w:p>
    <w:p w:rsidR="003F0C71" w:rsidRDefault="003F0C71" w:rsidP="003F0C71">
      <w:pPr>
        <w:pStyle w:val="NoSpacing"/>
        <w:pBdr>
          <w:bottom w:val="single" w:sz="12" w:space="1" w:color="auto"/>
        </w:pBdr>
        <w:rPr>
          <w:sz w:val="40"/>
        </w:rPr>
      </w:pPr>
      <w:r w:rsidRPr="00B15434">
        <w:rPr>
          <w:noProof/>
          <w:sz w:val="48"/>
        </w:rPr>
        <w:lastRenderedPageBreak/>
        <w:drawing>
          <wp:inline distT="0" distB="0" distL="0" distR="0" wp14:anchorId="6B15BE03" wp14:editId="3C2762E4">
            <wp:extent cx="2400300" cy="391844"/>
            <wp:effectExtent l="0" t="0" r="0" b="825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on White Background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3443" cy="392357"/>
                    </a:xfrm>
                    <a:prstGeom prst="rect">
                      <a:avLst/>
                    </a:prstGeom>
                  </pic:spPr>
                </pic:pic>
              </a:graphicData>
            </a:graphic>
          </wp:inline>
        </w:drawing>
      </w:r>
      <w:r w:rsidRPr="00B15434">
        <w:rPr>
          <w:sz w:val="48"/>
        </w:rPr>
        <w:t xml:space="preserve">   </w:t>
      </w:r>
      <w:r>
        <w:rPr>
          <w:sz w:val="48"/>
        </w:rPr>
        <w:t xml:space="preserve">                       </w:t>
      </w:r>
      <w:r w:rsidRPr="00B15434">
        <w:rPr>
          <w:sz w:val="48"/>
        </w:rPr>
        <w:t xml:space="preserve"> </w:t>
      </w:r>
      <w:r>
        <w:rPr>
          <w:sz w:val="40"/>
        </w:rPr>
        <w:t>C&amp;G Guidebook</w:t>
      </w:r>
    </w:p>
    <w:p w:rsidR="00FC4786" w:rsidRDefault="003F0C71" w:rsidP="003F0C71">
      <w:pPr>
        <w:pStyle w:val="Heading2"/>
      </w:pPr>
      <w:bookmarkStart w:id="43" w:name="_Toc427574888"/>
      <w:r>
        <w:t xml:space="preserve">§5 </w:t>
      </w:r>
      <w:r w:rsidR="00FC4786">
        <w:t>Account Number Naming Convention</w:t>
      </w:r>
      <w:bookmarkEnd w:id="43"/>
    </w:p>
    <w:tbl>
      <w:tblPr>
        <w:tblW w:w="0" w:type="auto"/>
        <w:tblLook w:val="04A0" w:firstRow="1" w:lastRow="0" w:firstColumn="1" w:lastColumn="0" w:noHBand="0" w:noVBand="1"/>
      </w:tblPr>
      <w:tblGrid>
        <w:gridCol w:w="9360"/>
      </w:tblGrid>
      <w:tr w:rsidR="00E0469C" w:rsidTr="006301E1">
        <w:tc>
          <w:tcPr>
            <w:tcW w:w="9576" w:type="dxa"/>
            <w:shd w:val="clear" w:color="auto" w:fill="D9D9D9" w:themeFill="background1" w:themeFillShade="D9"/>
          </w:tcPr>
          <w:p w:rsidR="00E0469C" w:rsidRPr="00E0469C" w:rsidRDefault="00E0469C" w:rsidP="006301E1">
            <w:pPr>
              <w:pStyle w:val="NoSpacing"/>
              <w:rPr>
                <w:i/>
                <w:sz w:val="28"/>
              </w:rPr>
            </w:pPr>
            <w:r w:rsidRPr="00E0469C">
              <w:rPr>
                <w:i/>
              </w:rPr>
              <w:t xml:space="preserve">Effective Date: </w:t>
            </w:r>
            <w:r w:rsidR="00984729" w:rsidRPr="00984729">
              <w:rPr>
                <w:i/>
              </w:rPr>
              <w:t>8/17/15</w:t>
            </w:r>
          </w:p>
          <w:p w:rsidR="00E0469C" w:rsidRPr="003B074D" w:rsidRDefault="00E0469C" w:rsidP="006301E1">
            <w:pPr>
              <w:pStyle w:val="NoSpacing"/>
              <w:rPr>
                <w:sz w:val="28"/>
              </w:rPr>
            </w:pPr>
            <w:r w:rsidRPr="00E0469C">
              <w:rPr>
                <w:i/>
              </w:rPr>
              <w:t>Last Updated:</w:t>
            </w:r>
            <w:r w:rsidRPr="00B15434">
              <w:t xml:space="preserve">  </w:t>
            </w:r>
            <w:r w:rsidR="00984729" w:rsidRPr="00984729">
              <w:t>8/17/15</w:t>
            </w:r>
          </w:p>
        </w:tc>
      </w:tr>
    </w:tbl>
    <w:p w:rsidR="00FC4786" w:rsidRPr="003F0C71" w:rsidRDefault="00FC4786" w:rsidP="000535FB">
      <w:r w:rsidRPr="003F0C71">
        <w:t>Every research project is assigned an account number and each digit within the number has significance. Use the following numbering sequence when setting up project accounts:</w:t>
      </w:r>
    </w:p>
    <w:p w:rsidR="00FC4786" w:rsidRPr="000535FB" w:rsidRDefault="00FC4786" w:rsidP="000535FB">
      <w:pPr>
        <w:rPr>
          <w:b/>
          <w:sz w:val="28"/>
        </w:rPr>
      </w:pPr>
      <w:r w:rsidRPr="000535FB">
        <w:rPr>
          <w:b/>
        </w:rPr>
        <w:t>ACCOUNT NUMBER:</w:t>
      </w:r>
    </w:p>
    <w:tbl>
      <w:tblPr>
        <w:tblW w:w="3864" w:type="dxa"/>
        <w:jc w:val="center"/>
        <w:tblLook w:val="04A0" w:firstRow="1" w:lastRow="0" w:firstColumn="1" w:lastColumn="0" w:noHBand="0" w:noVBand="1"/>
      </w:tblPr>
      <w:tblGrid>
        <w:gridCol w:w="504"/>
        <w:gridCol w:w="480"/>
        <w:gridCol w:w="480"/>
        <w:gridCol w:w="480"/>
        <w:gridCol w:w="480"/>
        <w:gridCol w:w="480"/>
        <w:gridCol w:w="480"/>
        <w:gridCol w:w="480"/>
      </w:tblGrid>
      <w:tr w:rsidR="00FC4786" w:rsidRPr="00A83DCD" w:rsidTr="00E0469C">
        <w:trPr>
          <w:trHeight w:val="269"/>
          <w:jc w:val="center"/>
        </w:trPr>
        <w:tc>
          <w:tcPr>
            <w:tcW w:w="504" w:type="dxa"/>
            <w:noWrap/>
            <w:hideMark/>
          </w:tcPr>
          <w:p w:rsidR="00FC4786" w:rsidRPr="00A83DCD" w:rsidRDefault="00FC4786" w:rsidP="00FC4786">
            <w:pPr>
              <w:jc w:val="center"/>
              <w:rPr>
                <w:rFonts w:ascii="Garamond" w:eastAsia="Times New Roman" w:hAnsi="Garamond" w:cs="Times New Roman"/>
                <w:color w:val="000000"/>
                <w:sz w:val="28"/>
                <w:szCs w:val="28"/>
                <w:highlight w:val="yellow"/>
              </w:rPr>
            </w:pPr>
            <w:r w:rsidRPr="00A83DCD">
              <w:rPr>
                <w:rFonts w:ascii="Garamond" w:eastAsia="Times New Roman" w:hAnsi="Garamond" w:cs="Times New Roman"/>
                <w:color w:val="000000"/>
                <w:sz w:val="28"/>
                <w:szCs w:val="28"/>
                <w:highlight w:val="yellow"/>
              </w:rPr>
              <w:t>1</w:t>
            </w:r>
          </w:p>
        </w:tc>
        <w:tc>
          <w:tcPr>
            <w:tcW w:w="480" w:type="dxa"/>
            <w:noWrap/>
            <w:hideMark/>
          </w:tcPr>
          <w:p w:rsidR="00FC4786" w:rsidRPr="00A83DCD" w:rsidRDefault="00FC4786" w:rsidP="00FC4786">
            <w:pPr>
              <w:jc w:val="center"/>
              <w:rPr>
                <w:rFonts w:ascii="Garamond" w:eastAsia="Times New Roman" w:hAnsi="Garamond" w:cs="Times New Roman"/>
                <w:color w:val="000000"/>
                <w:sz w:val="28"/>
                <w:szCs w:val="28"/>
                <w:highlight w:val="yellow"/>
              </w:rPr>
            </w:pPr>
            <w:r w:rsidRPr="00A83DCD">
              <w:rPr>
                <w:rFonts w:ascii="Garamond" w:eastAsia="Times New Roman" w:hAnsi="Garamond" w:cs="Times New Roman"/>
                <w:color w:val="000000"/>
                <w:sz w:val="28"/>
                <w:szCs w:val="28"/>
                <w:highlight w:val="yellow"/>
              </w:rPr>
              <w:t>6</w:t>
            </w:r>
          </w:p>
        </w:tc>
        <w:tc>
          <w:tcPr>
            <w:tcW w:w="480" w:type="dxa"/>
            <w:noWrap/>
            <w:hideMark/>
          </w:tcPr>
          <w:p w:rsidR="00FC4786" w:rsidRPr="00A83DCD" w:rsidRDefault="00FC4786" w:rsidP="00FC4786">
            <w:pPr>
              <w:jc w:val="center"/>
              <w:rPr>
                <w:rFonts w:ascii="Garamond" w:eastAsia="Times New Roman" w:hAnsi="Garamond" w:cs="Times New Roman"/>
                <w:color w:val="000000"/>
                <w:sz w:val="28"/>
                <w:szCs w:val="28"/>
                <w:highlight w:val="yellow"/>
              </w:rPr>
            </w:pPr>
            <w:r w:rsidRPr="00A83DCD">
              <w:rPr>
                <w:rFonts w:ascii="Garamond" w:eastAsia="Times New Roman" w:hAnsi="Garamond" w:cs="Times New Roman"/>
                <w:color w:val="000000"/>
                <w:sz w:val="28"/>
                <w:szCs w:val="28"/>
                <w:highlight w:val="yellow"/>
              </w:rPr>
              <w:t>2</w:t>
            </w:r>
          </w:p>
        </w:tc>
        <w:tc>
          <w:tcPr>
            <w:tcW w:w="480" w:type="dxa"/>
            <w:noWrap/>
            <w:hideMark/>
          </w:tcPr>
          <w:p w:rsidR="00FC4786" w:rsidRPr="00A83DCD" w:rsidRDefault="00FC4786" w:rsidP="00FC4786">
            <w:pPr>
              <w:jc w:val="center"/>
              <w:rPr>
                <w:rFonts w:ascii="Garamond" w:eastAsia="Times New Roman" w:hAnsi="Garamond" w:cs="Times New Roman"/>
                <w:color w:val="000000"/>
                <w:sz w:val="28"/>
                <w:szCs w:val="28"/>
                <w:highlight w:val="yellow"/>
              </w:rPr>
            </w:pPr>
            <w:r w:rsidRPr="00A83DCD">
              <w:rPr>
                <w:rFonts w:ascii="Garamond" w:eastAsia="Times New Roman" w:hAnsi="Garamond" w:cs="Times New Roman"/>
                <w:color w:val="000000"/>
                <w:sz w:val="28"/>
                <w:szCs w:val="28"/>
                <w:highlight w:val="yellow"/>
              </w:rPr>
              <w:t>2</w:t>
            </w:r>
          </w:p>
        </w:tc>
        <w:tc>
          <w:tcPr>
            <w:tcW w:w="480" w:type="dxa"/>
            <w:noWrap/>
            <w:hideMark/>
          </w:tcPr>
          <w:p w:rsidR="00FC4786" w:rsidRPr="00A83DCD" w:rsidRDefault="00FC4786" w:rsidP="00FC4786">
            <w:pPr>
              <w:jc w:val="center"/>
              <w:rPr>
                <w:rFonts w:ascii="Garamond" w:eastAsia="Times New Roman" w:hAnsi="Garamond" w:cs="Times New Roman"/>
                <w:color w:val="000000"/>
                <w:sz w:val="28"/>
                <w:szCs w:val="28"/>
              </w:rPr>
            </w:pPr>
            <w:r w:rsidRPr="00A83DCD">
              <w:rPr>
                <w:rFonts w:ascii="Garamond" w:eastAsia="Times New Roman" w:hAnsi="Garamond" w:cs="Times New Roman"/>
                <w:color w:val="000000"/>
                <w:sz w:val="28"/>
                <w:szCs w:val="28"/>
                <w:highlight w:val="green"/>
              </w:rPr>
              <w:t>8</w:t>
            </w:r>
          </w:p>
        </w:tc>
        <w:tc>
          <w:tcPr>
            <w:tcW w:w="480" w:type="dxa"/>
            <w:noWrap/>
            <w:hideMark/>
          </w:tcPr>
          <w:p w:rsidR="00FC4786" w:rsidRPr="00A83DCD" w:rsidRDefault="00FC4786" w:rsidP="00FC4786">
            <w:pPr>
              <w:jc w:val="center"/>
              <w:rPr>
                <w:rFonts w:ascii="Garamond" w:eastAsia="Times New Roman" w:hAnsi="Garamond" w:cs="Times New Roman"/>
                <w:color w:val="000000"/>
                <w:sz w:val="28"/>
                <w:szCs w:val="28"/>
              </w:rPr>
            </w:pPr>
            <w:r w:rsidRPr="00A83DCD">
              <w:rPr>
                <w:rFonts w:ascii="Garamond" w:eastAsia="Times New Roman" w:hAnsi="Garamond" w:cs="Times New Roman"/>
                <w:color w:val="000000"/>
                <w:sz w:val="28"/>
                <w:szCs w:val="28"/>
              </w:rPr>
              <w:t>0</w:t>
            </w:r>
          </w:p>
        </w:tc>
        <w:tc>
          <w:tcPr>
            <w:tcW w:w="480" w:type="dxa"/>
            <w:noWrap/>
            <w:hideMark/>
          </w:tcPr>
          <w:p w:rsidR="00FC4786" w:rsidRPr="00A83DCD" w:rsidRDefault="00FC4786" w:rsidP="00FC4786">
            <w:pPr>
              <w:jc w:val="center"/>
              <w:rPr>
                <w:rFonts w:ascii="Garamond" w:eastAsia="Times New Roman" w:hAnsi="Garamond" w:cs="Times New Roman"/>
                <w:color w:val="000000"/>
                <w:sz w:val="28"/>
                <w:szCs w:val="28"/>
              </w:rPr>
            </w:pPr>
            <w:r w:rsidRPr="00A83DCD">
              <w:rPr>
                <w:rFonts w:ascii="Garamond" w:eastAsia="Times New Roman" w:hAnsi="Garamond" w:cs="Times New Roman"/>
                <w:color w:val="000000"/>
                <w:sz w:val="28"/>
                <w:szCs w:val="28"/>
              </w:rPr>
              <w:t>1</w:t>
            </w:r>
          </w:p>
        </w:tc>
        <w:tc>
          <w:tcPr>
            <w:tcW w:w="480" w:type="dxa"/>
            <w:noWrap/>
            <w:hideMark/>
          </w:tcPr>
          <w:p w:rsidR="00FC4786" w:rsidRPr="00A83DCD" w:rsidRDefault="00FC4786" w:rsidP="00FC4786">
            <w:pPr>
              <w:jc w:val="center"/>
              <w:rPr>
                <w:rFonts w:ascii="Garamond" w:eastAsia="Times New Roman" w:hAnsi="Garamond" w:cs="Times New Roman"/>
                <w:color w:val="000000"/>
                <w:sz w:val="28"/>
                <w:szCs w:val="28"/>
              </w:rPr>
            </w:pPr>
            <w:r w:rsidRPr="00A83DCD">
              <w:rPr>
                <w:rFonts w:ascii="Garamond" w:eastAsia="Times New Roman" w:hAnsi="Garamond" w:cs="Times New Roman"/>
                <w:color w:val="000000"/>
                <w:sz w:val="28"/>
                <w:szCs w:val="28"/>
              </w:rPr>
              <w:t>3</w:t>
            </w:r>
          </w:p>
        </w:tc>
      </w:tr>
    </w:tbl>
    <w:p w:rsidR="00FC4786" w:rsidRPr="003F0C71" w:rsidRDefault="00FC4786" w:rsidP="00E0469C">
      <w:pPr>
        <w:pStyle w:val="NoSpacing"/>
        <w:jc w:val="center"/>
        <w:rPr>
          <w:b/>
        </w:rPr>
      </w:pPr>
      <w:r w:rsidRPr="003F0C71">
        <w:rPr>
          <w:b/>
        </w:rPr>
        <w:t>1st – 4th digit = structure + division/department</w:t>
      </w:r>
    </w:p>
    <w:p w:rsidR="00FC4786" w:rsidRPr="003F0C71" w:rsidRDefault="00FC4786" w:rsidP="00E0469C">
      <w:pPr>
        <w:pStyle w:val="NoSpacing"/>
        <w:jc w:val="center"/>
        <w:rPr>
          <w:b/>
        </w:rPr>
      </w:pPr>
      <w:r w:rsidRPr="003F0C71">
        <w:rPr>
          <w:b/>
        </w:rPr>
        <w:t>5th digit = source of funding</w:t>
      </w:r>
    </w:p>
    <w:p w:rsidR="003F0C71" w:rsidRPr="003F0C71" w:rsidRDefault="00FC4786" w:rsidP="00E0469C">
      <w:pPr>
        <w:pStyle w:val="NoSpacing"/>
        <w:jc w:val="center"/>
        <w:rPr>
          <w:b/>
        </w:rPr>
      </w:pPr>
      <w:r w:rsidRPr="003F0C71">
        <w:rPr>
          <w:b/>
        </w:rPr>
        <w:t>6th – 8th digit = system generated numbers</w:t>
      </w:r>
    </w:p>
    <w:p w:rsidR="00FC4786" w:rsidRDefault="003F0C71" w:rsidP="003F0C71">
      <w:pPr>
        <w:spacing w:line="360" w:lineRule="auto"/>
        <w:rPr>
          <w:rFonts w:ascii="Garamond" w:hAnsi="Garamond"/>
          <w:b/>
          <w:sz w:val="28"/>
          <w:szCs w:val="28"/>
        </w:rPr>
      </w:pPr>
      <w:r>
        <w:rPr>
          <w:noProof/>
        </w:rPr>
        <w:drawing>
          <wp:inline distT="0" distB="0" distL="0" distR="0" wp14:anchorId="45F8F14F" wp14:editId="7A4E3B83">
            <wp:extent cx="2781300" cy="2809875"/>
            <wp:effectExtent l="0" t="0" r="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781300" cy="2809875"/>
                    </a:xfrm>
                    <a:prstGeom prst="rect">
                      <a:avLst/>
                    </a:prstGeom>
                  </pic:spPr>
                </pic:pic>
              </a:graphicData>
            </a:graphic>
          </wp:inline>
        </w:drawing>
      </w:r>
      <w:r>
        <w:rPr>
          <w:rFonts w:ascii="Garamond" w:hAnsi="Garamond"/>
          <w:b/>
          <w:sz w:val="28"/>
          <w:szCs w:val="28"/>
        </w:rPr>
        <w:t xml:space="preserve">    </w:t>
      </w:r>
      <w:r>
        <w:rPr>
          <w:noProof/>
        </w:rPr>
        <w:drawing>
          <wp:inline distT="0" distB="0" distL="0" distR="0" wp14:anchorId="264E0C4C" wp14:editId="1B3A9541">
            <wp:extent cx="2714625" cy="2705100"/>
            <wp:effectExtent l="0" t="0" r="952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714625" cy="2705100"/>
                    </a:xfrm>
                    <a:prstGeom prst="rect">
                      <a:avLst/>
                    </a:prstGeom>
                  </pic:spPr>
                </pic:pic>
              </a:graphicData>
            </a:graphic>
          </wp:inline>
        </w:drawing>
      </w:r>
    </w:p>
    <w:p w:rsidR="00FC4786" w:rsidRPr="003F0C71" w:rsidRDefault="00FC4786" w:rsidP="00FC4786">
      <w:pPr>
        <w:pStyle w:val="ListParagraph"/>
        <w:ind w:left="0"/>
        <w:rPr>
          <w:b/>
          <w:szCs w:val="28"/>
          <w:u w:val="single"/>
        </w:rPr>
      </w:pPr>
      <w:r w:rsidRPr="003F0C71">
        <w:rPr>
          <w:b/>
          <w:szCs w:val="28"/>
          <w:u w:val="single"/>
        </w:rPr>
        <w:t xml:space="preserve">Research Foundation Projects: </w:t>
      </w:r>
    </w:p>
    <w:p w:rsidR="00FC4786" w:rsidRPr="003F0C71" w:rsidRDefault="00FC4786" w:rsidP="00FC4786">
      <w:pPr>
        <w:pStyle w:val="ListParagraph"/>
        <w:ind w:left="0"/>
        <w:rPr>
          <w:szCs w:val="28"/>
        </w:rPr>
      </w:pPr>
      <w:r w:rsidRPr="003F0C71">
        <w:rPr>
          <w:szCs w:val="28"/>
        </w:rPr>
        <w:t>* All Sponsored Projects run through the UCFRF will begin with 07</w:t>
      </w:r>
    </w:p>
    <w:p w:rsidR="00FC4786" w:rsidRPr="003F0C71" w:rsidRDefault="00FC4786" w:rsidP="00FC4786">
      <w:pPr>
        <w:pStyle w:val="ListParagraph"/>
        <w:ind w:left="0"/>
        <w:rPr>
          <w:szCs w:val="28"/>
        </w:rPr>
      </w:pPr>
      <w:r w:rsidRPr="003F0C71">
        <w:rPr>
          <w:szCs w:val="28"/>
        </w:rPr>
        <w:t>* Get acct # from RF Accountant</w:t>
      </w:r>
    </w:p>
    <w:p w:rsidR="00FC4786" w:rsidRPr="003F0C71" w:rsidRDefault="00FC4786" w:rsidP="00FC4786">
      <w:pPr>
        <w:pStyle w:val="ListParagraph"/>
        <w:ind w:left="0"/>
        <w:rPr>
          <w:szCs w:val="28"/>
        </w:rPr>
      </w:pPr>
      <w:r w:rsidRPr="003F0C71">
        <w:rPr>
          <w:szCs w:val="28"/>
        </w:rPr>
        <w:t>* Research Foundation Attribute</w:t>
      </w:r>
    </w:p>
    <w:p w:rsidR="00FC4786" w:rsidRPr="003F0C71" w:rsidRDefault="00FC4786" w:rsidP="00FC4786">
      <w:pPr>
        <w:pStyle w:val="ListParagraph"/>
        <w:ind w:left="0"/>
        <w:rPr>
          <w:szCs w:val="28"/>
        </w:rPr>
      </w:pPr>
      <w:r w:rsidRPr="003F0C71">
        <w:rPr>
          <w:szCs w:val="28"/>
        </w:rPr>
        <w:t>* Title begins with RF:</w:t>
      </w:r>
    </w:p>
    <w:p w:rsidR="00FC4786" w:rsidRPr="003F0C71" w:rsidRDefault="00FC4786" w:rsidP="00FC4786">
      <w:pPr>
        <w:pStyle w:val="ListParagraph"/>
        <w:ind w:left="0"/>
        <w:rPr>
          <w:b/>
          <w:szCs w:val="28"/>
          <w:u w:val="single"/>
        </w:rPr>
      </w:pPr>
      <w:r w:rsidRPr="003F0C71">
        <w:rPr>
          <w:b/>
          <w:szCs w:val="28"/>
          <w:u w:val="single"/>
        </w:rPr>
        <w:t xml:space="preserve">Commonly Confused Sources of Funding: </w:t>
      </w:r>
    </w:p>
    <w:p w:rsidR="00FC4786" w:rsidRPr="003F0C71" w:rsidRDefault="00FC4786" w:rsidP="00FC4786">
      <w:pPr>
        <w:pStyle w:val="ListParagraph"/>
        <w:ind w:left="0"/>
        <w:rPr>
          <w:szCs w:val="28"/>
        </w:rPr>
      </w:pPr>
      <w:r w:rsidRPr="003F0C71">
        <w:rPr>
          <w:szCs w:val="28"/>
        </w:rPr>
        <w:t xml:space="preserve">Florida Universities in the SUS system are considered </w:t>
      </w:r>
      <w:r w:rsidRPr="003F0C71">
        <w:rPr>
          <w:i/>
          <w:szCs w:val="28"/>
        </w:rPr>
        <w:t>state</w:t>
      </w:r>
      <w:r w:rsidRPr="003F0C71">
        <w:rPr>
          <w:szCs w:val="28"/>
        </w:rPr>
        <w:t xml:space="preserve"> (Fifth number in series is 7)</w:t>
      </w:r>
    </w:p>
    <w:p w:rsidR="00FC4786" w:rsidRPr="003F0C71" w:rsidRDefault="00FC4786" w:rsidP="00FC4786">
      <w:pPr>
        <w:pStyle w:val="ListParagraph"/>
        <w:ind w:left="0"/>
        <w:rPr>
          <w:szCs w:val="28"/>
        </w:rPr>
      </w:pPr>
      <w:r w:rsidRPr="003F0C71">
        <w:rPr>
          <w:szCs w:val="28"/>
        </w:rPr>
        <w:t xml:space="preserve">Florida Private and Out of State Universities are considered </w:t>
      </w:r>
      <w:r w:rsidRPr="003F0C71">
        <w:rPr>
          <w:i/>
          <w:szCs w:val="28"/>
        </w:rPr>
        <w:t>private</w:t>
      </w:r>
      <w:r w:rsidRPr="003F0C71">
        <w:rPr>
          <w:szCs w:val="28"/>
        </w:rPr>
        <w:t xml:space="preserve"> (Fifth number in series is 8) </w:t>
      </w:r>
    </w:p>
    <w:p w:rsidR="00FC4786" w:rsidRPr="003F0C71" w:rsidRDefault="00FC4786" w:rsidP="00FC4786">
      <w:pPr>
        <w:pStyle w:val="ListParagraph"/>
        <w:ind w:left="0"/>
        <w:rPr>
          <w:szCs w:val="28"/>
        </w:rPr>
      </w:pPr>
      <w:r w:rsidRPr="003F0C71">
        <w:rPr>
          <w:szCs w:val="28"/>
        </w:rPr>
        <w:t xml:space="preserve">Cities and Counties are considered </w:t>
      </w:r>
      <w:r w:rsidRPr="003F0C71">
        <w:rPr>
          <w:i/>
          <w:szCs w:val="28"/>
        </w:rPr>
        <w:t>private</w:t>
      </w:r>
      <w:r w:rsidRPr="003F0C71">
        <w:rPr>
          <w:szCs w:val="28"/>
        </w:rPr>
        <w:t xml:space="preserve"> (Fifth number in series is 8)</w:t>
      </w:r>
    </w:p>
    <w:p w:rsidR="00FC4786" w:rsidRPr="003F0C71" w:rsidRDefault="00FC4786" w:rsidP="00FC4786">
      <w:pPr>
        <w:pStyle w:val="ListParagraph"/>
        <w:ind w:left="0"/>
        <w:rPr>
          <w:szCs w:val="28"/>
        </w:rPr>
      </w:pPr>
      <w:r w:rsidRPr="003F0C71">
        <w:rPr>
          <w:szCs w:val="28"/>
        </w:rPr>
        <w:t>Florida Water Management District</w:t>
      </w:r>
    </w:p>
    <w:p w:rsidR="00080CF9" w:rsidRPr="00032CDC" w:rsidRDefault="00FC4786" w:rsidP="00032CDC">
      <w:pPr>
        <w:pStyle w:val="ListParagraph"/>
        <w:ind w:left="0"/>
        <w:rPr>
          <w:szCs w:val="28"/>
        </w:rPr>
      </w:pPr>
      <w:r w:rsidRPr="003F0C71">
        <w:rPr>
          <w:szCs w:val="28"/>
        </w:rPr>
        <w:t>Quasi State Governmental</w:t>
      </w:r>
    </w:p>
    <w:p w:rsidR="00FC4786" w:rsidRDefault="00FC4786" w:rsidP="00FC4786">
      <w:pPr>
        <w:pStyle w:val="NoSpacing"/>
        <w:pBdr>
          <w:bottom w:val="single" w:sz="12" w:space="1" w:color="auto"/>
        </w:pBdr>
        <w:rPr>
          <w:sz w:val="40"/>
        </w:rPr>
      </w:pPr>
      <w:r w:rsidRPr="00B15434">
        <w:rPr>
          <w:noProof/>
          <w:sz w:val="48"/>
        </w:rPr>
        <w:lastRenderedPageBreak/>
        <w:drawing>
          <wp:inline distT="0" distB="0" distL="0" distR="0" wp14:anchorId="2F69ED1D" wp14:editId="0DBA4D2D">
            <wp:extent cx="2400300" cy="391844"/>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on White Background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3443" cy="392357"/>
                    </a:xfrm>
                    <a:prstGeom prst="rect">
                      <a:avLst/>
                    </a:prstGeom>
                  </pic:spPr>
                </pic:pic>
              </a:graphicData>
            </a:graphic>
          </wp:inline>
        </w:drawing>
      </w:r>
      <w:r w:rsidRPr="00B15434">
        <w:rPr>
          <w:sz w:val="48"/>
        </w:rPr>
        <w:t xml:space="preserve">   </w:t>
      </w:r>
      <w:r>
        <w:rPr>
          <w:sz w:val="48"/>
        </w:rPr>
        <w:t xml:space="preserve">   </w:t>
      </w:r>
      <w:r w:rsidR="003F0C71">
        <w:rPr>
          <w:sz w:val="48"/>
        </w:rPr>
        <w:t xml:space="preserve">                    </w:t>
      </w:r>
      <w:r w:rsidRPr="00B15434">
        <w:rPr>
          <w:sz w:val="48"/>
        </w:rPr>
        <w:t xml:space="preserve"> </w:t>
      </w:r>
      <w:r w:rsidR="003F0C71">
        <w:rPr>
          <w:sz w:val="40"/>
        </w:rPr>
        <w:t xml:space="preserve">C&amp;G Guidebook </w:t>
      </w:r>
    </w:p>
    <w:p w:rsidR="00FC4786" w:rsidRDefault="00FC68F5" w:rsidP="00FC68F5">
      <w:pPr>
        <w:pStyle w:val="Heading2"/>
        <w:rPr>
          <w:sz w:val="28"/>
        </w:rPr>
      </w:pPr>
      <w:bookmarkStart w:id="44" w:name="_Toc427574889"/>
      <w:r>
        <w:t xml:space="preserve">§6 </w:t>
      </w:r>
      <w:r w:rsidR="00FC4786">
        <w:t xml:space="preserve">College/Department </w:t>
      </w:r>
      <w:r w:rsidR="00FC4786" w:rsidRPr="00283785">
        <w:t>Codes for</w:t>
      </w:r>
      <w:r w:rsidR="00FC4786">
        <w:t xml:space="preserve"> Project Number</w:t>
      </w:r>
      <w:r w:rsidR="00FC4786" w:rsidRPr="00283785">
        <w:t xml:space="preserve"> Set-up</w:t>
      </w:r>
      <w:bookmarkEnd w:id="44"/>
      <w:r>
        <w:tab/>
      </w:r>
    </w:p>
    <w:tbl>
      <w:tblPr>
        <w:tblW w:w="0" w:type="auto"/>
        <w:tblLook w:val="04A0" w:firstRow="1" w:lastRow="0" w:firstColumn="1" w:lastColumn="0" w:noHBand="0" w:noVBand="1"/>
      </w:tblPr>
      <w:tblGrid>
        <w:gridCol w:w="9360"/>
      </w:tblGrid>
      <w:tr w:rsidR="00FC4786" w:rsidTr="00FC4786">
        <w:tc>
          <w:tcPr>
            <w:tcW w:w="9576" w:type="dxa"/>
            <w:shd w:val="clear" w:color="auto" w:fill="D9D9D9" w:themeFill="background1" w:themeFillShade="D9"/>
          </w:tcPr>
          <w:p w:rsidR="00FC4786" w:rsidRPr="00B15434" w:rsidRDefault="00FC4786" w:rsidP="00FC4786">
            <w:pPr>
              <w:pStyle w:val="NoSpacing"/>
              <w:rPr>
                <w:sz w:val="28"/>
              </w:rPr>
            </w:pPr>
            <w:r w:rsidRPr="00B15434">
              <w:rPr>
                <w:i/>
                <w:sz w:val="24"/>
              </w:rPr>
              <w:t xml:space="preserve">Effective Date: </w:t>
            </w:r>
            <w:r>
              <w:rPr>
                <w:i/>
                <w:sz w:val="24"/>
              </w:rPr>
              <w:t xml:space="preserve"> </w:t>
            </w:r>
            <w:r w:rsidR="00984729" w:rsidRPr="00984729">
              <w:rPr>
                <w:i/>
                <w:sz w:val="24"/>
              </w:rPr>
              <w:t>8/17/15</w:t>
            </w:r>
          </w:p>
          <w:p w:rsidR="00FC4786" w:rsidRPr="00B15434" w:rsidRDefault="00FC4786" w:rsidP="00FC68F5">
            <w:pPr>
              <w:pStyle w:val="NoSpacing"/>
              <w:rPr>
                <w:i/>
                <w:sz w:val="24"/>
              </w:rPr>
            </w:pPr>
            <w:r w:rsidRPr="00B15434">
              <w:rPr>
                <w:i/>
                <w:sz w:val="24"/>
              </w:rPr>
              <w:t xml:space="preserve">Last Updated: </w:t>
            </w:r>
            <w:r w:rsidR="00984729" w:rsidRPr="00984729">
              <w:rPr>
                <w:i/>
                <w:sz w:val="24"/>
              </w:rPr>
              <w:t>8/17/15</w:t>
            </w:r>
          </w:p>
        </w:tc>
      </w:tr>
    </w:tbl>
    <w:p w:rsidR="00FC4786" w:rsidRPr="00D36F61" w:rsidRDefault="00FC4786" w:rsidP="00FC4786">
      <w:pPr>
        <w:pStyle w:val="NoSpacing"/>
        <w:rPr>
          <w:sz w:val="28"/>
          <w:u w:val="thick"/>
        </w:rPr>
      </w:pPr>
      <w:r>
        <w:rPr>
          <w:sz w:val="28"/>
          <w:u w:val="thick"/>
        </w:rPr>
        <w:t>___________________________________________________________________</w:t>
      </w:r>
    </w:p>
    <w:p w:rsidR="00FC4786" w:rsidRDefault="00FC4786" w:rsidP="00FC4786">
      <w:pPr>
        <w:pStyle w:val="NoSpacing"/>
        <w:rPr>
          <w:sz w:val="28"/>
          <w:u w:val="thick"/>
        </w:rPr>
      </w:pPr>
      <w:r w:rsidRPr="00B15434">
        <w:rPr>
          <w:sz w:val="28"/>
          <w:u w:val="thick"/>
        </w:rPr>
        <w:t xml:space="preserve">Reason for </w:t>
      </w:r>
      <w:r>
        <w:rPr>
          <w:sz w:val="28"/>
          <w:u w:val="thick"/>
        </w:rPr>
        <w:t>Procedure_________________________________________________</w:t>
      </w:r>
    </w:p>
    <w:p w:rsidR="00FC4786" w:rsidRPr="003F0C71" w:rsidRDefault="00FC4786" w:rsidP="00FC4786">
      <w:pPr>
        <w:pStyle w:val="NoSpacing"/>
        <w:rPr>
          <w:u w:val="thick"/>
        </w:rPr>
      </w:pPr>
      <w:r w:rsidRPr="003F0C71">
        <w:t xml:space="preserve">The reason for this procedure is to outline the appropriate account streams for project number setup for all of the university units to ensure the correct project number is utilized and each code is consistently used throughout the Contracts &amp; Grants Staff. </w:t>
      </w:r>
    </w:p>
    <w:p w:rsidR="00FC4786" w:rsidRDefault="00FC4786" w:rsidP="00FC4786">
      <w:pPr>
        <w:pStyle w:val="NoSpacing"/>
        <w:rPr>
          <w:sz w:val="28"/>
          <w:u w:val="thick"/>
        </w:rPr>
      </w:pPr>
      <w:r>
        <w:rPr>
          <w:sz w:val="28"/>
          <w:u w:val="thick"/>
        </w:rPr>
        <w:t>__________________________________________________________________</w:t>
      </w:r>
    </w:p>
    <w:p w:rsidR="00FC4786" w:rsidRDefault="00FC4786" w:rsidP="00FC4786">
      <w:pPr>
        <w:pStyle w:val="NoSpacing"/>
        <w:rPr>
          <w:sz w:val="28"/>
          <w:u w:val="thick"/>
        </w:rPr>
      </w:pPr>
      <w:r>
        <w:rPr>
          <w:sz w:val="28"/>
          <w:u w:val="thick"/>
        </w:rPr>
        <w:t>Procedures_________________________________________________________</w:t>
      </w:r>
    </w:p>
    <w:p w:rsidR="00FC4786" w:rsidRDefault="00FC4786" w:rsidP="00FC4786">
      <w:pPr>
        <w:pStyle w:val="NoSpacing"/>
      </w:pPr>
      <w:r w:rsidRPr="003F0C71">
        <w:t>Contracts &amp; Grants staff should utilize the following list of department codes when determining the initial 4-digits of a project number. The first two digits of a project number indicate which college or center is receiving the funding. The third and fourth digits indicate the departmen</w:t>
      </w:r>
      <w:r w:rsidR="00E0469C">
        <w:t>t within the college or center.</w:t>
      </w:r>
    </w:p>
    <w:p w:rsidR="00032CDC" w:rsidRDefault="00032CDC" w:rsidP="00FC4786">
      <w:pPr>
        <w:pStyle w:val="NoSpacing"/>
      </w:pPr>
    </w:p>
    <w:p w:rsidR="00FC4786" w:rsidRPr="00032CDC" w:rsidRDefault="00FC4786" w:rsidP="00032CDC">
      <w:pPr>
        <w:pStyle w:val="NoSpacing"/>
        <w:rPr>
          <w:b/>
          <w:u w:val="single"/>
        </w:rPr>
      </w:pPr>
      <w:r w:rsidRPr="00032CDC">
        <w:rPr>
          <w:b/>
        </w:rPr>
        <w:t>COLLEGE/DEPARTMENT CODES</w:t>
      </w:r>
    </w:p>
    <w:tbl>
      <w:tblPr>
        <w:tblpPr w:leftFromText="180" w:rightFromText="180" w:vertAnchor="text" w:tblpY="1"/>
        <w:tblOverlap w:val="never"/>
        <w:tblW w:w="9020" w:type="dxa"/>
        <w:tblLook w:val="04A0" w:firstRow="1" w:lastRow="0" w:firstColumn="1" w:lastColumn="0" w:noHBand="0" w:noVBand="1"/>
      </w:tblPr>
      <w:tblGrid>
        <w:gridCol w:w="8060"/>
        <w:gridCol w:w="960"/>
      </w:tblGrid>
      <w:tr w:rsidR="00FC4786" w:rsidRPr="00283785" w:rsidTr="00032CDC">
        <w:trPr>
          <w:trHeight w:val="350"/>
        </w:trPr>
        <w:tc>
          <w:tcPr>
            <w:tcW w:w="9020" w:type="dxa"/>
            <w:gridSpan w:val="2"/>
            <w:tcBorders>
              <w:top w:val="single" w:sz="4" w:space="0" w:color="auto"/>
              <w:left w:val="single" w:sz="4" w:space="0" w:color="auto"/>
              <w:bottom w:val="single" w:sz="4" w:space="0" w:color="auto"/>
              <w:right w:val="single" w:sz="4" w:space="0" w:color="auto"/>
            </w:tcBorders>
            <w:shd w:val="clear" w:color="auto" w:fill="FFFF99"/>
            <w:noWrap/>
            <w:vAlign w:val="bottom"/>
          </w:tcPr>
          <w:p w:rsidR="00FC4786" w:rsidRPr="00C9789C" w:rsidRDefault="00FC4786" w:rsidP="00FC4786">
            <w:pPr>
              <w:jc w:val="center"/>
              <w:rPr>
                <w:rFonts w:eastAsia="Times New Roman" w:cs="Times New Roman"/>
                <w:b/>
                <w:color w:val="000000"/>
              </w:rPr>
            </w:pPr>
            <w:r w:rsidRPr="00C9789C">
              <w:rPr>
                <w:b/>
              </w:rPr>
              <w:t>COLLEGES</w:t>
            </w:r>
          </w:p>
        </w:tc>
      </w:tr>
      <w:tr w:rsidR="00FC4786" w:rsidRPr="00283785" w:rsidTr="00FC4786">
        <w:trPr>
          <w:trHeight w:val="375"/>
        </w:trPr>
        <w:tc>
          <w:tcPr>
            <w:tcW w:w="902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FC4786" w:rsidRPr="00C9789C" w:rsidRDefault="00FC4786" w:rsidP="00FC4786">
            <w:pPr>
              <w:rPr>
                <w:rFonts w:eastAsia="Times New Roman" w:cs="Times New Roman"/>
                <w:b/>
                <w:bCs/>
                <w:color w:val="000000"/>
              </w:rPr>
            </w:pPr>
            <w:r w:rsidRPr="00C9789C">
              <w:rPr>
                <w:rFonts w:eastAsia="Times New Roman" w:cs="Times New Roman"/>
                <w:b/>
                <w:bCs/>
                <w:color w:val="000000"/>
              </w:rPr>
              <w:t>College of Arts &amp; Humanities</w:t>
            </w:r>
            <w:r>
              <w:rPr>
                <w:rFonts w:eastAsia="Times New Roman" w:cs="Times New Roman"/>
                <w:b/>
                <w:bCs/>
                <w:color w:val="000000"/>
              </w:rPr>
              <w:t xml:space="preserve"> (CAH)</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032CDC" w:rsidP="00FC4786">
            <w:pPr>
              <w:ind w:firstLineChars="300" w:firstLine="660"/>
              <w:rPr>
                <w:rFonts w:eastAsia="Times New Roman" w:cs="Times New Roman"/>
                <w:color w:val="000000"/>
              </w:rPr>
            </w:pPr>
            <w:r>
              <w:rPr>
                <w:rFonts w:eastAsia="Times New Roman" w:cs="Times New Roman"/>
                <w:color w:val="000000"/>
              </w:rPr>
              <w:t>Africana</w:t>
            </w:r>
            <w:r w:rsidR="00FC4786" w:rsidRPr="00283785">
              <w:rPr>
                <w:rFonts w:eastAsia="Times New Roman" w:cs="Times New Roman"/>
                <w:color w:val="000000"/>
              </w:rPr>
              <w:t xml:space="preserve"> Studies</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2303</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ind w:firstLineChars="300" w:firstLine="660"/>
              <w:rPr>
                <w:rFonts w:eastAsia="Times New Roman" w:cs="Times New Roman"/>
                <w:color w:val="000000"/>
              </w:rPr>
            </w:pPr>
            <w:r w:rsidRPr="00283785">
              <w:rPr>
                <w:rFonts w:eastAsia="Times New Roman" w:cs="Times New Roman"/>
                <w:color w:val="000000"/>
              </w:rPr>
              <w:t>CREATE</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2308</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ind w:firstLineChars="300" w:firstLine="660"/>
              <w:rPr>
                <w:rFonts w:eastAsia="Times New Roman" w:cs="Times New Roman"/>
                <w:color w:val="000000"/>
              </w:rPr>
            </w:pPr>
            <w:r w:rsidRPr="00283785">
              <w:rPr>
                <w:rFonts w:eastAsia="Times New Roman" w:cs="Times New Roman"/>
                <w:color w:val="000000"/>
              </w:rPr>
              <w:t>English</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2321</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ind w:firstLineChars="300" w:firstLine="660"/>
              <w:rPr>
                <w:rFonts w:eastAsia="Times New Roman" w:cs="Times New Roman"/>
                <w:color w:val="000000"/>
              </w:rPr>
            </w:pPr>
            <w:r w:rsidRPr="00283785">
              <w:rPr>
                <w:rFonts w:eastAsia="Times New Roman" w:cs="Times New Roman"/>
                <w:color w:val="000000"/>
              </w:rPr>
              <w:t>Florida Interactive Entertainment Academy</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2312</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ind w:firstLineChars="300" w:firstLine="660"/>
              <w:rPr>
                <w:rFonts w:eastAsia="Times New Roman" w:cs="Times New Roman"/>
                <w:color w:val="000000"/>
              </w:rPr>
            </w:pPr>
            <w:r w:rsidRPr="00283785">
              <w:rPr>
                <w:rFonts w:eastAsia="Times New Roman" w:cs="Times New Roman"/>
                <w:color w:val="000000"/>
              </w:rPr>
              <w:t>History</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2322</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ind w:firstLineChars="300" w:firstLine="660"/>
              <w:rPr>
                <w:rFonts w:eastAsia="Times New Roman" w:cs="Times New Roman"/>
                <w:color w:val="000000"/>
              </w:rPr>
            </w:pPr>
            <w:r w:rsidRPr="00283785">
              <w:rPr>
                <w:rFonts w:eastAsia="Times New Roman" w:cs="Times New Roman"/>
                <w:color w:val="000000"/>
              </w:rPr>
              <w:t>Judaic Studies</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2304</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ind w:firstLineChars="300" w:firstLine="660"/>
              <w:rPr>
                <w:rFonts w:eastAsia="Times New Roman" w:cs="Times New Roman"/>
                <w:color w:val="000000"/>
              </w:rPr>
            </w:pPr>
            <w:r w:rsidRPr="00283785">
              <w:rPr>
                <w:rFonts w:eastAsia="Times New Roman" w:cs="Times New Roman"/>
                <w:color w:val="000000"/>
              </w:rPr>
              <w:t>Latin American Studies</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 </w:t>
            </w:r>
            <w:r>
              <w:rPr>
                <w:rFonts w:eastAsia="Times New Roman" w:cs="Times New Roman"/>
                <w:color w:val="000000"/>
              </w:rPr>
              <w:t>2309</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ind w:firstLineChars="300" w:firstLine="660"/>
              <w:rPr>
                <w:rFonts w:eastAsia="Times New Roman" w:cs="Times New Roman"/>
                <w:color w:val="000000"/>
              </w:rPr>
            </w:pPr>
            <w:r w:rsidRPr="00283785">
              <w:rPr>
                <w:rFonts w:eastAsia="Times New Roman" w:cs="Times New Roman"/>
                <w:color w:val="000000"/>
              </w:rPr>
              <w:t>Modern Languages and Literatures</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2320</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ind w:firstLineChars="300" w:firstLine="660"/>
              <w:rPr>
                <w:rFonts w:eastAsia="Times New Roman" w:cs="Times New Roman"/>
                <w:color w:val="000000"/>
              </w:rPr>
            </w:pPr>
            <w:r w:rsidRPr="00283785">
              <w:rPr>
                <w:rFonts w:eastAsia="Times New Roman" w:cs="Times New Roman"/>
                <w:color w:val="000000"/>
              </w:rPr>
              <w:t>Performing Arts</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2317</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ind w:firstLineChars="300" w:firstLine="660"/>
              <w:rPr>
                <w:rFonts w:eastAsia="Times New Roman" w:cs="Times New Roman"/>
                <w:color w:val="000000"/>
              </w:rPr>
            </w:pPr>
            <w:r w:rsidRPr="00283785">
              <w:rPr>
                <w:rFonts w:eastAsia="Times New Roman" w:cs="Times New Roman"/>
                <w:color w:val="000000"/>
              </w:rPr>
              <w:t>Philosophy</w:t>
            </w:r>
            <w:r>
              <w:rPr>
                <w:rFonts w:eastAsia="Times New Roman" w:cs="Times New Roman"/>
                <w:color w:val="000000"/>
              </w:rPr>
              <w:t xml:space="preserve"> &amp; </w:t>
            </w:r>
            <w:r w:rsidRPr="00283785">
              <w:rPr>
                <w:rFonts w:eastAsia="Times New Roman" w:cs="Times New Roman"/>
                <w:color w:val="000000"/>
              </w:rPr>
              <w:t>Middle Eastern Studies</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2323</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ind w:firstLineChars="300" w:firstLine="660"/>
              <w:rPr>
                <w:rFonts w:eastAsia="Times New Roman" w:cs="Times New Roman"/>
                <w:color w:val="000000"/>
              </w:rPr>
            </w:pPr>
            <w:r w:rsidRPr="00283785">
              <w:rPr>
                <w:rFonts w:eastAsia="Times New Roman" w:cs="Times New Roman"/>
                <w:color w:val="000000"/>
              </w:rPr>
              <w:t>School of Visual Arts &amp; Design (SVAD)</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2325</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ind w:firstLineChars="300" w:firstLine="660"/>
              <w:rPr>
                <w:rFonts w:eastAsia="Times New Roman" w:cs="Times New Roman"/>
                <w:color w:val="000000"/>
              </w:rPr>
            </w:pPr>
            <w:r w:rsidRPr="00283785">
              <w:rPr>
                <w:rFonts w:eastAsia="Times New Roman" w:cs="Times New Roman"/>
                <w:color w:val="000000"/>
              </w:rPr>
              <w:lastRenderedPageBreak/>
              <w:t>Texts and Technology</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 </w:t>
            </w:r>
            <w:r>
              <w:rPr>
                <w:rFonts w:eastAsia="Times New Roman" w:cs="Times New Roman"/>
                <w:color w:val="000000"/>
              </w:rPr>
              <w:t>2301</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ind w:firstLineChars="300" w:firstLine="660"/>
              <w:rPr>
                <w:rFonts w:eastAsia="Times New Roman" w:cs="Times New Roman"/>
                <w:color w:val="000000"/>
              </w:rPr>
            </w:pPr>
            <w:r w:rsidRPr="00283785">
              <w:rPr>
                <w:rFonts w:eastAsia="Times New Roman" w:cs="Times New Roman"/>
                <w:color w:val="000000"/>
              </w:rPr>
              <w:t>Women's Studies</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2305</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ind w:firstLineChars="300" w:firstLine="660"/>
              <w:rPr>
                <w:rFonts w:eastAsia="Times New Roman" w:cs="Times New Roman"/>
                <w:color w:val="000000"/>
              </w:rPr>
            </w:pPr>
            <w:r w:rsidRPr="00283785">
              <w:rPr>
                <w:rFonts w:eastAsia="Times New Roman" w:cs="Times New Roman"/>
                <w:color w:val="000000"/>
              </w:rPr>
              <w:t>Writing and Rhetoric</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2326</w:t>
            </w:r>
          </w:p>
        </w:tc>
      </w:tr>
      <w:tr w:rsidR="00FC4786" w:rsidRPr="00283785" w:rsidTr="00FC4786">
        <w:trPr>
          <w:trHeight w:val="375"/>
        </w:trPr>
        <w:tc>
          <w:tcPr>
            <w:tcW w:w="902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FC4786" w:rsidRPr="00C9789C" w:rsidRDefault="00FC4786" w:rsidP="00FC4786">
            <w:pPr>
              <w:rPr>
                <w:rFonts w:eastAsia="Times New Roman" w:cs="Times New Roman"/>
                <w:b/>
                <w:bCs/>
                <w:color w:val="000000"/>
              </w:rPr>
            </w:pPr>
            <w:r w:rsidRPr="00C9789C">
              <w:rPr>
                <w:rFonts w:eastAsia="Times New Roman" w:cs="Times New Roman"/>
                <w:b/>
                <w:bCs/>
                <w:color w:val="000000"/>
              </w:rPr>
              <w:t>College of Business Administration</w:t>
            </w:r>
            <w:r>
              <w:rPr>
                <w:rFonts w:eastAsia="Times New Roman" w:cs="Times New Roman"/>
                <w:b/>
                <w:bCs/>
                <w:color w:val="000000"/>
              </w:rPr>
              <w:t xml:space="preserve"> (COBA)</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ind w:firstLineChars="300" w:firstLine="660"/>
              <w:rPr>
                <w:rFonts w:eastAsia="Times New Roman" w:cs="Times New Roman"/>
                <w:color w:val="000000"/>
              </w:rPr>
            </w:pPr>
            <w:r w:rsidRPr="00283785">
              <w:rPr>
                <w:rFonts w:eastAsia="Times New Roman" w:cs="Times New Roman"/>
                <w:color w:val="000000"/>
              </w:rPr>
              <w:t>Accounting</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1320</w:t>
            </w:r>
          </w:p>
        </w:tc>
      </w:tr>
      <w:tr w:rsidR="00FC4786" w:rsidRPr="00283785" w:rsidTr="00FC4786">
        <w:trPr>
          <w:trHeight w:val="375"/>
        </w:trPr>
        <w:tc>
          <w:tcPr>
            <w:tcW w:w="8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4786" w:rsidRPr="00283785" w:rsidRDefault="00FC4786" w:rsidP="00FC4786">
            <w:pPr>
              <w:ind w:left="717"/>
              <w:rPr>
                <w:rFonts w:eastAsia="Times New Roman" w:cs="Times New Roman"/>
                <w:bCs/>
                <w:color w:val="000000"/>
              </w:rPr>
            </w:pPr>
            <w:r>
              <w:rPr>
                <w:rFonts w:eastAsia="Times New Roman" w:cs="Times New Roman"/>
                <w:bCs/>
                <w:color w:val="000000"/>
              </w:rPr>
              <w:t>Dean’s Office</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C4786" w:rsidRPr="00283785" w:rsidRDefault="00FC4786" w:rsidP="00FC4786">
            <w:pPr>
              <w:jc w:val="right"/>
              <w:rPr>
                <w:rFonts w:eastAsia="Times New Roman" w:cs="Times New Roman"/>
                <w:color w:val="000000"/>
              </w:rPr>
            </w:pPr>
            <w:r>
              <w:rPr>
                <w:rFonts w:eastAsia="Times New Roman" w:cs="Times New Roman"/>
                <w:color w:val="000000"/>
              </w:rPr>
              <w:t>1310</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tcPr>
          <w:p w:rsidR="00FC4786" w:rsidRPr="00283785" w:rsidRDefault="00FC4786" w:rsidP="00FC4786">
            <w:pPr>
              <w:ind w:firstLineChars="300" w:firstLine="660"/>
              <w:rPr>
                <w:rFonts w:eastAsia="Times New Roman" w:cs="Times New Roman"/>
                <w:color w:val="000000"/>
              </w:rPr>
            </w:pPr>
            <w:r w:rsidRPr="00283785">
              <w:rPr>
                <w:rFonts w:eastAsia="Times New Roman" w:cs="Times New Roman"/>
                <w:color w:val="000000"/>
              </w:rPr>
              <w:t>Economics</w:t>
            </w:r>
          </w:p>
        </w:tc>
        <w:tc>
          <w:tcPr>
            <w:tcW w:w="960" w:type="dxa"/>
            <w:tcBorders>
              <w:top w:val="nil"/>
              <w:left w:val="nil"/>
              <w:bottom w:val="single" w:sz="4" w:space="0" w:color="auto"/>
              <w:right w:val="single" w:sz="4" w:space="0" w:color="auto"/>
            </w:tcBorders>
            <w:shd w:val="clear" w:color="auto" w:fill="auto"/>
            <w:noWrap/>
            <w:vAlign w:val="bottom"/>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1322</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tcPr>
          <w:p w:rsidR="00FC4786" w:rsidRPr="00283785" w:rsidRDefault="00FC4786" w:rsidP="00FC4786">
            <w:pPr>
              <w:ind w:firstLineChars="300" w:firstLine="660"/>
              <w:rPr>
                <w:rFonts w:eastAsia="Times New Roman" w:cs="Times New Roman"/>
                <w:color w:val="000000"/>
              </w:rPr>
            </w:pPr>
            <w:r w:rsidRPr="00283785">
              <w:rPr>
                <w:rFonts w:eastAsia="Times New Roman" w:cs="Times New Roman"/>
                <w:color w:val="000000"/>
              </w:rPr>
              <w:t>Finance</w:t>
            </w:r>
            <w:r>
              <w:rPr>
                <w:rFonts w:eastAsia="Times New Roman" w:cs="Times New Roman"/>
                <w:color w:val="000000"/>
              </w:rPr>
              <w:t xml:space="preserve"> and Real Estate</w:t>
            </w:r>
          </w:p>
        </w:tc>
        <w:tc>
          <w:tcPr>
            <w:tcW w:w="960" w:type="dxa"/>
            <w:tcBorders>
              <w:top w:val="nil"/>
              <w:left w:val="nil"/>
              <w:bottom w:val="single" w:sz="4" w:space="0" w:color="auto"/>
              <w:right w:val="single" w:sz="4" w:space="0" w:color="auto"/>
            </w:tcBorders>
            <w:shd w:val="clear" w:color="auto" w:fill="auto"/>
            <w:noWrap/>
            <w:vAlign w:val="bottom"/>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1324</w:t>
            </w:r>
          </w:p>
        </w:tc>
      </w:tr>
      <w:tr w:rsidR="00FC4786" w:rsidRPr="00283785" w:rsidTr="00FC4786">
        <w:trPr>
          <w:trHeight w:val="375"/>
        </w:trPr>
        <w:tc>
          <w:tcPr>
            <w:tcW w:w="8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4786" w:rsidRPr="00283785" w:rsidRDefault="00FC4786" w:rsidP="00FC4786">
            <w:pPr>
              <w:ind w:firstLineChars="300" w:firstLine="660"/>
              <w:rPr>
                <w:rFonts w:eastAsia="Times New Roman" w:cs="Times New Roman"/>
                <w:color w:val="000000"/>
              </w:rPr>
            </w:pPr>
            <w:r w:rsidRPr="00283785">
              <w:rPr>
                <w:rFonts w:eastAsia="Times New Roman" w:cs="Times New Roman"/>
                <w:color w:val="000000"/>
              </w:rPr>
              <w:t>Management</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1323</w:t>
            </w:r>
          </w:p>
        </w:tc>
      </w:tr>
      <w:tr w:rsidR="00FC4786" w:rsidRPr="00283785" w:rsidTr="00FC4786">
        <w:trPr>
          <w:trHeight w:val="375"/>
        </w:trPr>
        <w:tc>
          <w:tcPr>
            <w:tcW w:w="8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4786" w:rsidRPr="00283785" w:rsidRDefault="00FC4786" w:rsidP="00FC4786">
            <w:pPr>
              <w:ind w:firstLineChars="300" w:firstLine="660"/>
              <w:rPr>
                <w:rFonts w:eastAsia="Times New Roman" w:cs="Times New Roman"/>
                <w:color w:val="000000"/>
              </w:rPr>
            </w:pPr>
            <w:r w:rsidRPr="00283785">
              <w:rPr>
                <w:rFonts w:eastAsia="Times New Roman" w:cs="Times New Roman"/>
                <w:color w:val="000000"/>
              </w:rPr>
              <w:t>Marketing</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1321</w:t>
            </w:r>
          </w:p>
        </w:tc>
      </w:tr>
      <w:tr w:rsidR="00FC4786" w:rsidRPr="00283785" w:rsidTr="00FC4786">
        <w:trPr>
          <w:trHeight w:val="375"/>
        </w:trPr>
        <w:tc>
          <w:tcPr>
            <w:tcW w:w="8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4786" w:rsidRPr="00283785" w:rsidRDefault="00FC4786" w:rsidP="00FC4786">
            <w:pPr>
              <w:ind w:firstLineChars="300" w:firstLine="660"/>
              <w:rPr>
                <w:rFonts w:eastAsia="Times New Roman" w:cs="Times New Roman"/>
                <w:color w:val="000000"/>
              </w:rPr>
            </w:pPr>
            <w:r>
              <w:rPr>
                <w:rFonts w:eastAsia="Times New Roman" w:cs="Times New Roman"/>
                <w:color w:val="000000"/>
              </w:rPr>
              <w:t>Sports Business Management</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C4786" w:rsidRPr="00283785" w:rsidRDefault="00FC4786" w:rsidP="00FC4786">
            <w:pPr>
              <w:jc w:val="right"/>
              <w:rPr>
                <w:rFonts w:eastAsia="Times New Roman" w:cs="Times New Roman"/>
                <w:color w:val="000000"/>
              </w:rPr>
            </w:pPr>
            <w:r>
              <w:rPr>
                <w:rFonts w:eastAsia="Times New Roman" w:cs="Times New Roman"/>
                <w:color w:val="000000"/>
              </w:rPr>
              <w:t>1327</w:t>
            </w:r>
          </w:p>
        </w:tc>
      </w:tr>
      <w:tr w:rsidR="00FC4786" w:rsidRPr="00283785" w:rsidTr="00FC4786">
        <w:trPr>
          <w:trHeight w:val="375"/>
        </w:trPr>
        <w:tc>
          <w:tcPr>
            <w:tcW w:w="902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FC4786" w:rsidRPr="00C9789C" w:rsidRDefault="00FC4786" w:rsidP="00FC4786">
            <w:pPr>
              <w:rPr>
                <w:rFonts w:eastAsia="Times New Roman" w:cs="Times New Roman"/>
                <w:b/>
                <w:bCs/>
                <w:color w:val="000000"/>
              </w:rPr>
            </w:pPr>
            <w:r w:rsidRPr="00C9789C">
              <w:rPr>
                <w:rFonts w:eastAsia="Times New Roman" w:cs="Times New Roman"/>
                <w:b/>
                <w:bCs/>
                <w:color w:val="000000"/>
              </w:rPr>
              <w:t>College of Education &amp; Human Performance</w:t>
            </w:r>
            <w:r>
              <w:rPr>
                <w:rFonts w:eastAsia="Times New Roman" w:cs="Times New Roman"/>
                <w:b/>
                <w:bCs/>
                <w:color w:val="000000"/>
              </w:rPr>
              <w:t xml:space="preserve"> </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tcPr>
          <w:p w:rsidR="00FC4786" w:rsidRPr="00283785" w:rsidRDefault="00FC4786" w:rsidP="00FC4786">
            <w:pPr>
              <w:ind w:firstLineChars="300" w:firstLine="660"/>
              <w:rPr>
                <w:rFonts w:eastAsia="Times New Roman" w:cs="Times New Roman"/>
                <w:color w:val="000000"/>
              </w:rPr>
            </w:pPr>
            <w:r>
              <w:rPr>
                <w:rFonts w:eastAsia="Times New Roman" w:cs="Times New Roman"/>
                <w:color w:val="000000"/>
              </w:rPr>
              <w:t>Child, Family and Community Services</w:t>
            </w:r>
          </w:p>
        </w:tc>
        <w:tc>
          <w:tcPr>
            <w:tcW w:w="960" w:type="dxa"/>
            <w:tcBorders>
              <w:top w:val="nil"/>
              <w:left w:val="nil"/>
              <w:bottom w:val="single" w:sz="4" w:space="0" w:color="auto"/>
              <w:right w:val="single" w:sz="4" w:space="0" w:color="auto"/>
            </w:tcBorders>
            <w:shd w:val="clear" w:color="auto" w:fill="auto"/>
            <w:noWrap/>
            <w:vAlign w:val="bottom"/>
          </w:tcPr>
          <w:p w:rsidR="00FC4786" w:rsidRPr="00283785" w:rsidRDefault="00FC4786" w:rsidP="00FC4786">
            <w:pPr>
              <w:jc w:val="right"/>
              <w:rPr>
                <w:rFonts w:eastAsia="Times New Roman" w:cs="Times New Roman"/>
                <w:color w:val="000000"/>
              </w:rPr>
            </w:pPr>
            <w:r>
              <w:rPr>
                <w:rFonts w:eastAsia="Times New Roman" w:cs="Times New Roman"/>
                <w:color w:val="000000"/>
              </w:rPr>
              <w:t>1427</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tcPr>
          <w:p w:rsidR="00FC4786" w:rsidRPr="00283785" w:rsidRDefault="00FC4786" w:rsidP="00FC4786">
            <w:pPr>
              <w:ind w:firstLineChars="300" w:firstLine="660"/>
              <w:rPr>
                <w:rFonts w:eastAsia="Times New Roman" w:cs="Times New Roman"/>
                <w:color w:val="000000"/>
              </w:rPr>
            </w:pPr>
            <w:r>
              <w:rPr>
                <w:rFonts w:eastAsia="Times New Roman" w:cs="Times New Roman"/>
                <w:color w:val="000000"/>
              </w:rPr>
              <w:t>Educational &amp; Human Sciences</w:t>
            </w:r>
          </w:p>
        </w:tc>
        <w:tc>
          <w:tcPr>
            <w:tcW w:w="960" w:type="dxa"/>
            <w:tcBorders>
              <w:top w:val="nil"/>
              <w:left w:val="nil"/>
              <w:bottom w:val="single" w:sz="4" w:space="0" w:color="auto"/>
              <w:right w:val="single" w:sz="4" w:space="0" w:color="auto"/>
            </w:tcBorders>
            <w:shd w:val="clear" w:color="auto" w:fill="auto"/>
            <w:noWrap/>
            <w:vAlign w:val="bottom"/>
          </w:tcPr>
          <w:p w:rsidR="00FC4786" w:rsidRPr="00283785" w:rsidRDefault="00FC4786" w:rsidP="00FC4786">
            <w:pPr>
              <w:jc w:val="right"/>
              <w:rPr>
                <w:rFonts w:eastAsia="Times New Roman" w:cs="Times New Roman"/>
                <w:color w:val="000000"/>
              </w:rPr>
            </w:pPr>
            <w:r>
              <w:rPr>
                <w:rFonts w:eastAsia="Times New Roman" w:cs="Times New Roman"/>
                <w:color w:val="000000"/>
              </w:rPr>
              <w:t>1424</w:t>
            </w:r>
          </w:p>
        </w:tc>
      </w:tr>
      <w:tr w:rsidR="00FC4786" w:rsidRPr="00283785" w:rsidTr="00FC4786">
        <w:trPr>
          <w:trHeight w:val="375"/>
        </w:trPr>
        <w:tc>
          <w:tcPr>
            <w:tcW w:w="8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4786" w:rsidRPr="00283785" w:rsidRDefault="00FC4786" w:rsidP="00FC4786">
            <w:pPr>
              <w:ind w:firstLineChars="300" w:firstLine="660"/>
              <w:rPr>
                <w:rFonts w:eastAsia="Times New Roman" w:cs="Times New Roman"/>
                <w:color w:val="000000"/>
              </w:rPr>
            </w:pPr>
            <w:r>
              <w:rPr>
                <w:rFonts w:eastAsia="Times New Roman" w:cs="Times New Roman"/>
                <w:color w:val="000000"/>
              </w:rPr>
              <w:t>School of Teaching, Learning &amp; Leadership</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C4786" w:rsidRPr="00283785" w:rsidRDefault="00FC4786" w:rsidP="00FC4786">
            <w:pPr>
              <w:jc w:val="right"/>
              <w:rPr>
                <w:rFonts w:eastAsia="Times New Roman" w:cs="Times New Roman"/>
                <w:color w:val="000000"/>
              </w:rPr>
            </w:pPr>
            <w:r>
              <w:rPr>
                <w:rFonts w:eastAsia="Times New Roman" w:cs="Times New Roman"/>
                <w:color w:val="000000"/>
              </w:rPr>
              <w:t>1423</w:t>
            </w:r>
          </w:p>
        </w:tc>
      </w:tr>
      <w:tr w:rsidR="00FC4786" w:rsidRPr="00283785" w:rsidTr="00FC4786">
        <w:trPr>
          <w:trHeight w:val="375"/>
        </w:trPr>
        <w:tc>
          <w:tcPr>
            <w:tcW w:w="8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4786" w:rsidRDefault="00FC4786" w:rsidP="00FC4786">
            <w:pPr>
              <w:ind w:firstLineChars="300" w:firstLine="660"/>
              <w:rPr>
                <w:rFonts w:eastAsia="Times New Roman" w:cs="Times New Roman"/>
                <w:color w:val="000000"/>
              </w:rPr>
            </w:pPr>
            <w:r>
              <w:rPr>
                <w:rFonts w:eastAsia="Times New Roman" w:cs="Times New Roman"/>
                <w:color w:val="000000"/>
              </w:rPr>
              <w:t>Dean’s Office</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C4786" w:rsidRDefault="00FC4786" w:rsidP="00FC4786">
            <w:pPr>
              <w:jc w:val="right"/>
              <w:rPr>
                <w:rFonts w:eastAsia="Times New Roman" w:cs="Times New Roman"/>
                <w:color w:val="000000"/>
              </w:rPr>
            </w:pPr>
            <w:r>
              <w:rPr>
                <w:rFonts w:eastAsia="Times New Roman" w:cs="Times New Roman"/>
                <w:color w:val="000000"/>
              </w:rPr>
              <w:t>1410</w:t>
            </w:r>
          </w:p>
        </w:tc>
      </w:tr>
      <w:tr w:rsidR="00FC4786" w:rsidRPr="00283785" w:rsidTr="00FC4786">
        <w:trPr>
          <w:trHeight w:val="375"/>
        </w:trPr>
        <w:tc>
          <w:tcPr>
            <w:tcW w:w="902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FC4786" w:rsidRPr="00C9789C" w:rsidRDefault="00FC4786" w:rsidP="00FC4786">
            <w:pPr>
              <w:rPr>
                <w:rFonts w:eastAsia="Times New Roman" w:cs="Times New Roman"/>
                <w:b/>
                <w:bCs/>
                <w:color w:val="000000"/>
              </w:rPr>
            </w:pPr>
            <w:r w:rsidRPr="00C9789C">
              <w:rPr>
                <w:rFonts w:eastAsia="Times New Roman" w:cs="Times New Roman"/>
                <w:b/>
                <w:bCs/>
                <w:color w:val="000000"/>
              </w:rPr>
              <w:t>College of Engineering</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ind w:firstLineChars="300" w:firstLine="660"/>
              <w:rPr>
                <w:rFonts w:eastAsia="Times New Roman" w:cs="Times New Roman"/>
                <w:color w:val="000000"/>
              </w:rPr>
            </w:pPr>
            <w:r w:rsidRPr="00283785">
              <w:rPr>
                <w:rFonts w:eastAsia="Times New Roman" w:cs="Times New Roman"/>
                <w:color w:val="000000"/>
              </w:rPr>
              <w:t>Center for Advanced Transportation Systems Simulation (CATSS)</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1650</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ind w:firstLineChars="300" w:firstLine="660"/>
              <w:rPr>
                <w:rFonts w:eastAsia="Times New Roman" w:cs="Times New Roman"/>
                <w:color w:val="000000"/>
              </w:rPr>
            </w:pPr>
            <w:r w:rsidRPr="00283785">
              <w:rPr>
                <w:rFonts w:eastAsia="Times New Roman" w:cs="Times New Roman"/>
                <w:color w:val="000000"/>
              </w:rPr>
              <w:t>Center for Advanced Turbomachinery and Energy Research (CATER)</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1630</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ind w:firstLineChars="300" w:firstLine="660"/>
              <w:rPr>
                <w:rFonts w:eastAsia="Times New Roman" w:cs="Times New Roman"/>
                <w:color w:val="000000"/>
              </w:rPr>
            </w:pPr>
            <w:r w:rsidRPr="00283785">
              <w:rPr>
                <w:rFonts w:eastAsia="Times New Roman" w:cs="Times New Roman"/>
                <w:color w:val="000000"/>
              </w:rPr>
              <w:t>Center for Research in Computer Vision</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6201</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ind w:firstLineChars="300" w:firstLine="660"/>
              <w:rPr>
                <w:rFonts w:eastAsia="Times New Roman" w:cs="Times New Roman"/>
                <w:color w:val="000000"/>
              </w:rPr>
            </w:pPr>
            <w:r w:rsidRPr="00283785">
              <w:rPr>
                <w:rFonts w:eastAsia="Times New Roman" w:cs="Times New Roman"/>
                <w:color w:val="000000"/>
              </w:rPr>
              <w:t>Civil, Environmental, &amp; Construction Engineering</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1620</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ind w:left="717" w:firstLineChars="1" w:firstLine="2"/>
              <w:rPr>
                <w:rFonts w:eastAsia="Times New Roman" w:cs="Times New Roman"/>
                <w:color w:val="000000"/>
              </w:rPr>
            </w:pPr>
            <w:r w:rsidRPr="00283785">
              <w:rPr>
                <w:rFonts w:eastAsia="Times New Roman" w:cs="Times New Roman"/>
                <w:color w:val="000000"/>
              </w:rPr>
              <w:t>Coastal Hydroscience Analysis, Modeling, &amp; Predictive Simulations Laboratory (CHAMPS)</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1651</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ind w:firstLineChars="300" w:firstLine="660"/>
              <w:rPr>
                <w:rFonts w:eastAsia="Times New Roman" w:cs="Times New Roman"/>
                <w:color w:val="000000"/>
              </w:rPr>
            </w:pPr>
            <w:r w:rsidRPr="00283785">
              <w:rPr>
                <w:rFonts w:eastAsia="Times New Roman" w:cs="Times New Roman"/>
                <w:color w:val="000000"/>
              </w:rPr>
              <w:t>Computer Science Engineering</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1640</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ind w:firstLineChars="300" w:firstLine="660"/>
              <w:rPr>
                <w:rFonts w:eastAsia="Times New Roman" w:cs="Times New Roman"/>
                <w:color w:val="000000"/>
              </w:rPr>
            </w:pPr>
            <w:r w:rsidRPr="00283785">
              <w:rPr>
                <w:rFonts w:eastAsia="Times New Roman" w:cs="Times New Roman"/>
                <w:color w:val="000000"/>
              </w:rPr>
              <w:t>Dean's Office</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1610</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ind w:firstLineChars="300" w:firstLine="660"/>
              <w:rPr>
                <w:rFonts w:eastAsia="Times New Roman" w:cs="Times New Roman"/>
                <w:color w:val="000000"/>
              </w:rPr>
            </w:pPr>
            <w:r w:rsidRPr="00283785">
              <w:rPr>
                <w:rFonts w:eastAsia="Times New Roman" w:cs="Times New Roman"/>
                <w:color w:val="000000"/>
              </w:rPr>
              <w:lastRenderedPageBreak/>
              <w:t>Electrical Engineering</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1622</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ind w:firstLineChars="300" w:firstLine="660"/>
              <w:rPr>
                <w:rFonts w:eastAsia="Times New Roman" w:cs="Times New Roman"/>
                <w:color w:val="000000"/>
              </w:rPr>
            </w:pPr>
            <w:r w:rsidRPr="00283785">
              <w:rPr>
                <w:rFonts w:eastAsia="Times New Roman" w:cs="Times New Roman"/>
                <w:color w:val="000000"/>
              </w:rPr>
              <w:t>Industrial Engineering &amp; Management Systems</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1624</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ind w:firstLineChars="300" w:firstLine="660"/>
              <w:rPr>
                <w:rFonts w:eastAsia="Times New Roman" w:cs="Times New Roman"/>
                <w:color w:val="000000"/>
              </w:rPr>
            </w:pPr>
            <w:r w:rsidRPr="00283785">
              <w:rPr>
                <w:rFonts w:eastAsia="Times New Roman" w:cs="Times New Roman"/>
                <w:color w:val="000000"/>
              </w:rPr>
              <w:t>Material Science Engineering</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1627</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ind w:firstLineChars="300" w:firstLine="660"/>
              <w:rPr>
                <w:rFonts w:eastAsia="Times New Roman" w:cs="Times New Roman"/>
                <w:color w:val="000000"/>
              </w:rPr>
            </w:pPr>
            <w:r w:rsidRPr="00283785">
              <w:rPr>
                <w:rFonts w:eastAsia="Times New Roman" w:cs="Times New Roman"/>
                <w:color w:val="000000"/>
              </w:rPr>
              <w:t>Mechanical &amp; Aerospace Engineering</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1626</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ind w:firstLineChars="300" w:firstLine="660"/>
              <w:rPr>
                <w:rFonts w:eastAsia="Times New Roman" w:cs="Times New Roman"/>
                <w:color w:val="000000"/>
              </w:rPr>
            </w:pPr>
            <w:r w:rsidRPr="00283785">
              <w:rPr>
                <w:rFonts w:eastAsia="Times New Roman" w:cs="Times New Roman"/>
                <w:color w:val="000000"/>
              </w:rPr>
              <w:t>Stormwater Management Academy</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1660</w:t>
            </w:r>
          </w:p>
        </w:tc>
      </w:tr>
      <w:tr w:rsidR="00FC4786" w:rsidRPr="00283785" w:rsidTr="00FC4786">
        <w:trPr>
          <w:trHeight w:val="375"/>
        </w:trPr>
        <w:tc>
          <w:tcPr>
            <w:tcW w:w="902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FC4786" w:rsidRPr="00C9789C" w:rsidRDefault="00FC4786" w:rsidP="00FC4786">
            <w:pPr>
              <w:rPr>
                <w:rFonts w:eastAsia="Times New Roman" w:cs="Times New Roman"/>
                <w:b/>
                <w:bCs/>
                <w:color w:val="000000"/>
              </w:rPr>
            </w:pPr>
            <w:r w:rsidRPr="00C9789C">
              <w:rPr>
                <w:rFonts w:eastAsia="Times New Roman" w:cs="Times New Roman"/>
                <w:b/>
                <w:bCs/>
                <w:color w:val="000000"/>
              </w:rPr>
              <w:t>College of Health &amp; Public Affairs</w:t>
            </w:r>
            <w:r>
              <w:rPr>
                <w:rFonts w:eastAsia="Times New Roman" w:cs="Times New Roman"/>
                <w:b/>
                <w:bCs/>
                <w:color w:val="000000"/>
              </w:rPr>
              <w:t xml:space="preserve"> (COHPA)</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ind w:firstLineChars="300" w:firstLine="660"/>
              <w:rPr>
                <w:rFonts w:eastAsia="Times New Roman" w:cs="Times New Roman"/>
                <w:color w:val="000000"/>
              </w:rPr>
            </w:pPr>
            <w:r w:rsidRPr="00283785">
              <w:rPr>
                <w:rFonts w:eastAsia="Times New Roman" w:cs="Times New Roman"/>
                <w:color w:val="000000"/>
              </w:rPr>
              <w:t>Center for Community Partnerships</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1812</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ind w:firstLineChars="300" w:firstLine="660"/>
              <w:rPr>
                <w:rFonts w:eastAsia="Times New Roman" w:cs="Times New Roman"/>
                <w:color w:val="000000"/>
              </w:rPr>
            </w:pPr>
            <w:r w:rsidRPr="00283785">
              <w:rPr>
                <w:rFonts w:eastAsia="Times New Roman" w:cs="Times New Roman"/>
                <w:color w:val="000000"/>
              </w:rPr>
              <w:t>COHPA Dean's Office</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1810</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tcPr>
          <w:p w:rsidR="00FC4786" w:rsidRPr="00283785" w:rsidRDefault="00FC4786" w:rsidP="00FC4786">
            <w:pPr>
              <w:ind w:firstLineChars="300" w:firstLine="660"/>
              <w:rPr>
                <w:rFonts w:eastAsia="Times New Roman" w:cs="Times New Roman"/>
                <w:color w:val="000000"/>
              </w:rPr>
            </w:pPr>
            <w:r w:rsidRPr="00283785">
              <w:rPr>
                <w:rFonts w:eastAsia="Times New Roman" w:cs="Times New Roman"/>
                <w:color w:val="000000"/>
              </w:rPr>
              <w:t> </w:t>
            </w:r>
            <w:r>
              <w:rPr>
                <w:rFonts w:eastAsia="Times New Roman" w:cs="Times New Roman"/>
                <w:color w:val="000000"/>
              </w:rPr>
              <w:t>Center for Public and Nonprofit Management</w:t>
            </w:r>
          </w:p>
        </w:tc>
        <w:tc>
          <w:tcPr>
            <w:tcW w:w="960" w:type="dxa"/>
            <w:tcBorders>
              <w:top w:val="nil"/>
              <w:left w:val="nil"/>
              <w:bottom w:val="single" w:sz="4" w:space="0" w:color="auto"/>
              <w:right w:val="single" w:sz="4" w:space="0" w:color="auto"/>
            </w:tcBorders>
            <w:shd w:val="clear" w:color="auto" w:fill="auto"/>
            <w:noWrap/>
            <w:vAlign w:val="bottom"/>
          </w:tcPr>
          <w:p w:rsidR="00FC4786" w:rsidRPr="00283785" w:rsidRDefault="00FC4786" w:rsidP="00FC4786">
            <w:pPr>
              <w:jc w:val="right"/>
              <w:rPr>
                <w:rFonts w:eastAsia="Times New Roman" w:cs="Times New Roman"/>
                <w:color w:val="000000"/>
              </w:rPr>
            </w:pPr>
            <w:r>
              <w:rPr>
                <w:rFonts w:eastAsia="Times New Roman" w:cs="Times New Roman"/>
                <w:color w:val="000000"/>
              </w:rPr>
              <w:t>1836</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ind w:firstLineChars="300" w:firstLine="660"/>
              <w:rPr>
                <w:rFonts w:eastAsia="Times New Roman" w:cs="Times New Roman"/>
                <w:color w:val="000000"/>
              </w:rPr>
            </w:pPr>
            <w:r w:rsidRPr="00283785">
              <w:rPr>
                <w:rFonts w:eastAsia="Times New Roman" w:cs="Times New Roman"/>
                <w:color w:val="000000"/>
              </w:rPr>
              <w:t>Communication Sciences and Disorders</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1870</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ind w:firstLineChars="300" w:firstLine="660"/>
              <w:rPr>
                <w:rFonts w:eastAsia="Times New Roman" w:cs="Times New Roman"/>
                <w:color w:val="000000"/>
              </w:rPr>
            </w:pPr>
            <w:r w:rsidRPr="00283785">
              <w:rPr>
                <w:rFonts w:eastAsia="Times New Roman" w:cs="Times New Roman"/>
                <w:color w:val="000000"/>
              </w:rPr>
              <w:t>Criminal Justice</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1865</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ind w:firstLineChars="300" w:firstLine="660"/>
              <w:rPr>
                <w:rFonts w:eastAsia="Times New Roman" w:cs="Times New Roman"/>
                <w:color w:val="000000"/>
              </w:rPr>
            </w:pPr>
            <w:r w:rsidRPr="00283785">
              <w:rPr>
                <w:rFonts w:eastAsia="Times New Roman" w:cs="Times New Roman"/>
                <w:color w:val="000000"/>
              </w:rPr>
              <w:t>Health Professions</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1880</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ind w:firstLineChars="300" w:firstLine="660"/>
              <w:rPr>
                <w:rFonts w:eastAsia="Times New Roman" w:cs="Times New Roman"/>
                <w:color w:val="000000"/>
              </w:rPr>
            </w:pPr>
            <w:r w:rsidRPr="00283785">
              <w:rPr>
                <w:rFonts w:eastAsia="Times New Roman" w:cs="Times New Roman"/>
                <w:color w:val="000000"/>
              </w:rPr>
              <w:t>Health Management and Informatics</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1855</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ind w:firstLineChars="300" w:firstLine="660"/>
              <w:rPr>
                <w:rFonts w:eastAsia="Times New Roman" w:cs="Times New Roman"/>
                <w:color w:val="000000"/>
              </w:rPr>
            </w:pPr>
            <w:r w:rsidRPr="00283785">
              <w:rPr>
                <w:rFonts w:eastAsia="Times New Roman" w:cs="Times New Roman"/>
                <w:color w:val="000000"/>
              </w:rPr>
              <w:t>Legal Studies</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1830</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ind w:firstLineChars="300" w:firstLine="660"/>
              <w:rPr>
                <w:rFonts w:eastAsia="Times New Roman" w:cs="Times New Roman"/>
                <w:color w:val="000000"/>
              </w:rPr>
            </w:pPr>
            <w:r w:rsidRPr="00283785">
              <w:rPr>
                <w:rFonts w:eastAsia="Times New Roman" w:cs="Times New Roman"/>
                <w:color w:val="000000"/>
              </w:rPr>
              <w:t>Public Affairs</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1825</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ind w:firstLineChars="300" w:firstLine="660"/>
              <w:rPr>
                <w:rFonts w:eastAsia="Times New Roman" w:cs="Times New Roman"/>
                <w:color w:val="000000"/>
              </w:rPr>
            </w:pPr>
            <w:r w:rsidRPr="00283785">
              <w:rPr>
                <w:rFonts w:eastAsia="Times New Roman" w:cs="Times New Roman"/>
                <w:color w:val="000000"/>
              </w:rPr>
              <w:t>Public Administration</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1835</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ind w:firstLineChars="300" w:firstLine="660"/>
              <w:rPr>
                <w:rFonts w:eastAsia="Times New Roman" w:cs="Times New Roman"/>
                <w:color w:val="000000"/>
              </w:rPr>
            </w:pPr>
            <w:r w:rsidRPr="00283785">
              <w:rPr>
                <w:rFonts w:eastAsia="Times New Roman" w:cs="Times New Roman"/>
                <w:color w:val="000000"/>
              </w:rPr>
              <w:t>Social Work</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1845</w:t>
            </w:r>
          </w:p>
        </w:tc>
      </w:tr>
      <w:tr w:rsidR="00FC4786" w:rsidRPr="00283785" w:rsidTr="00FC4786">
        <w:trPr>
          <w:trHeight w:val="375"/>
        </w:trPr>
        <w:tc>
          <w:tcPr>
            <w:tcW w:w="9020" w:type="dxa"/>
            <w:gridSpan w:val="2"/>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FC4786" w:rsidRPr="00C9789C" w:rsidRDefault="00FC4786" w:rsidP="00FC4786">
            <w:pPr>
              <w:rPr>
                <w:rFonts w:eastAsia="Times New Roman" w:cs="Times New Roman"/>
                <w:b/>
                <w:bCs/>
                <w:color w:val="000000"/>
              </w:rPr>
            </w:pPr>
            <w:r w:rsidRPr="00C9789C">
              <w:rPr>
                <w:rFonts w:eastAsia="Times New Roman" w:cs="Times New Roman"/>
                <w:b/>
                <w:bCs/>
                <w:color w:val="000000"/>
              </w:rPr>
              <w:t>College of Medicine</w:t>
            </w:r>
            <w:r>
              <w:rPr>
                <w:rFonts w:eastAsia="Times New Roman" w:cs="Times New Roman"/>
                <w:b/>
                <w:bCs/>
                <w:color w:val="000000"/>
              </w:rPr>
              <w:t xml:space="preserve"> (COM)</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tcPr>
          <w:p w:rsidR="00FC4786" w:rsidRPr="00283785" w:rsidRDefault="00FC4786" w:rsidP="00FC4786">
            <w:pPr>
              <w:ind w:firstLineChars="300" w:firstLine="660"/>
              <w:rPr>
                <w:rFonts w:eastAsia="Times New Roman" w:cs="Times New Roman"/>
                <w:color w:val="000000"/>
              </w:rPr>
            </w:pPr>
            <w:r>
              <w:rPr>
                <w:rFonts w:eastAsia="Times New Roman" w:cs="Times New Roman"/>
                <w:color w:val="000000"/>
              </w:rPr>
              <w:t>Administration &amp; Finance</w:t>
            </w:r>
          </w:p>
        </w:tc>
        <w:tc>
          <w:tcPr>
            <w:tcW w:w="960" w:type="dxa"/>
            <w:tcBorders>
              <w:top w:val="nil"/>
              <w:left w:val="nil"/>
              <w:bottom w:val="single" w:sz="4" w:space="0" w:color="auto"/>
              <w:right w:val="single" w:sz="4" w:space="0" w:color="auto"/>
            </w:tcBorders>
            <w:shd w:val="clear" w:color="auto" w:fill="auto"/>
            <w:noWrap/>
            <w:vAlign w:val="bottom"/>
          </w:tcPr>
          <w:p w:rsidR="00FC4786" w:rsidRDefault="00FC4786" w:rsidP="00FC4786">
            <w:pPr>
              <w:jc w:val="right"/>
              <w:rPr>
                <w:rFonts w:eastAsia="Times New Roman" w:cs="Times New Roman"/>
                <w:color w:val="000000"/>
              </w:rPr>
            </w:pPr>
            <w:r>
              <w:rPr>
                <w:rFonts w:eastAsia="Times New Roman" w:cs="Times New Roman"/>
                <w:color w:val="000000"/>
              </w:rPr>
              <w:t>2502</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ind w:firstLineChars="300" w:firstLine="660"/>
              <w:rPr>
                <w:rFonts w:eastAsia="Times New Roman" w:cs="Times New Roman"/>
                <w:color w:val="000000"/>
              </w:rPr>
            </w:pPr>
            <w:r w:rsidRPr="00283785">
              <w:rPr>
                <w:rFonts w:eastAsia="Times New Roman" w:cs="Times New Roman"/>
                <w:color w:val="000000"/>
              </w:rPr>
              <w:t>Clinical Sciences</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Pr>
                <w:rFonts w:eastAsia="Times New Roman" w:cs="Times New Roman"/>
                <w:color w:val="000000"/>
              </w:rPr>
              <w:t>2507</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tcPr>
          <w:p w:rsidR="00FC4786" w:rsidRPr="00283785" w:rsidRDefault="00FC4786" w:rsidP="00FC4786">
            <w:pPr>
              <w:ind w:firstLineChars="300" w:firstLine="660"/>
              <w:rPr>
                <w:rFonts w:eastAsia="Times New Roman" w:cs="Times New Roman"/>
                <w:color w:val="000000"/>
              </w:rPr>
            </w:pPr>
            <w:r w:rsidRPr="00283785">
              <w:rPr>
                <w:rFonts w:eastAsia="Times New Roman" w:cs="Times New Roman"/>
                <w:color w:val="000000"/>
              </w:rPr>
              <w:t>Medicine Dean</w:t>
            </w:r>
            <w:r>
              <w:rPr>
                <w:rFonts w:eastAsia="Times New Roman" w:cs="Times New Roman"/>
                <w:color w:val="000000"/>
              </w:rPr>
              <w:t>’</w:t>
            </w:r>
            <w:r w:rsidRPr="00283785">
              <w:rPr>
                <w:rFonts w:eastAsia="Times New Roman" w:cs="Times New Roman"/>
                <w:color w:val="000000"/>
              </w:rPr>
              <w:t>s Office</w:t>
            </w:r>
          </w:p>
        </w:tc>
        <w:tc>
          <w:tcPr>
            <w:tcW w:w="960" w:type="dxa"/>
            <w:tcBorders>
              <w:top w:val="nil"/>
              <w:left w:val="nil"/>
              <w:bottom w:val="single" w:sz="4" w:space="0" w:color="auto"/>
              <w:right w:val="single" w:sz="4" w:space="0" w:color="auto"/>
            </w:tcBorders>
            <w:shd w:val="clear" w:color="auto" w:fill="auto"/>
            <w:noWrap/>
            <w:vAlign w:val="bottom"/>
          </w:tcPr>
          <w:p w:rsidR="00FC4786" w:rsidRPr="00283785" w:rsidRDefault="00FC4786" w:rsidP="00FC4786">
            <w:pPr>
              <w:jc w:val="right"/>
              <w:rPr>
                <w:rFonts w:eastAsia="Times New Roman" w:cs="Times New Roman"/>
                <w:color w:val="000000"/>
              </w:rPr>
            </w:pPr>
            <w:r>
              <w:rPr>
                <w:rFonts w:eastAsia="Times New Roman" w:cs="Times New Roman"/>
                <w:color w:val="000000"/>
              </w:rPr>
              <w:t>2501</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ind w:firstLineChars="300" w:firstLine="660"/>
              <w:rPr>
                <w:rFonts w:eastAsia="Times New Roman" w:cs="Times New Roman"/>
                <w:color w:val="000000"/>
              </w:rPr>
            </w:pPr>
            <w:r w:rsidRPr="00283785">
              <w:rPr>
                <w:rFonts w:eastAsia="Times New Roman" w:cs="Times New Roman"/>
                <w:color w:val="000000"/>
              </w:rPr>
              <w:t>Faculty &amp; Academic Affairs</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Pr>
                <w:rFonts w:eastAsia="Times New Roman" w:cs="Times New Roman"/>
                <w:color w:val="000000"/>
              </w:rPr>
              <w:t>2505</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tcPr>
          <w:p w:rsidR="00FC4786" w:rsidRPr="00283785" w:rsidRDefault="00FC4786" w:rsidP="00FC4786">
            <w:pPr>
              <w:ind w:firstLineChars="300" w:firstLine="660"/>
              <w:rPr>
                <w:rFonts w:eastAsia="Times New Roman" w:cs="Times New Roman"/>
                <w:color w:val="000000"/>
              </w:rPr>
            </w:pPr>
            <w:r>
              <w:rPr>
                <w:rFonts w:eastAsia="Times New Roman" w:cs="Times New Roman"/>
                <w:color w:val="000000"/>
              </w:rPr>
              <w:t>Graduate Medical Education</w:t>
            </w:r>
          </w:p>
        </w:tc>
        <w:tc>
          <w:tcPr>
            <w:tcW w:w="960" w:type="dxa"/>
            <w:tcBorders>
              <w:top w:val="nil"/>
              <w:left w:val="nil"/>
              <w:bottom w:val="single" w:sz="4" w:space="0" w:color="auto"/>
              <w:right w:val="single" w:sz="4" w:space="0" w:color="auto"/>
            </w:tcBorders>
            <w:shd w:val="clear" w:color="auto" w:fill="auto"/>
            <w:noWrap/>
            <w:vAlign w:val="bottom"/>
          </w:tcPr>
          <w:p w:rsidR="00FC4786" w:rsidRDefault="00FC4786" w:rsidP="00FC4786">
            <w:pPr>
              <w:jc w:val="right"/>
              <w:rPr>
                <w:rFonts w:eastAsia="Times New Roman" w:cs="Times New Roman"/>
                <w:color w:val="000000"/>
              </w:rPr>
            </w:pPr>
            <w:r>
              <w:rPr>
                <w:rFonts w:eastAsia="Times New Roman" w:cs="Times New Roman"/>
                <w:color w:val="000000"/>
              </w:rPr>
              <w:t>2509</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tcPr>
          <w:p w:rsidR="00FC4786" w:rsidRDefault="00FC4786" w:rsidP="00FC4786">
            <w:pPr>
              <w:ind w:firstLineChars="300" w:firstLine="660"/>
              <w:rPr>
                <w:rFonts w:eastAsia="Times New Roman" w:cs="Times New Roman"/>
                <w:color w:val="000000"/>
              </w:rPr>
            </w:pPr>
            <w:r>
              <w:rPr>
                <w:rFonts w:eastAsia="Times New Roman" w:cs="Times New Roman"/>
                <w:color w:val="000000"/>
              </w:rPr>
              <w:t>Health Information Technology</w:t>
            </w:r>
          </w:p>
        </w:tc>
        <w:tc>
          <w:tcPr>
            <w:tcW w:w="960" w:type="dxa"/>
            <w:tcBorders>
              <w:top w:val="nil"/>
              <w:left w:val="nil"/>
              <w:bottom w:val="single" w:sz="4" w:space="0" w:color="auto"/>
              <w:right w:val="single" w:sz="4" w:space="0" w:color="auto"/>
            </w:tcBorders>
            <w:shd w:val="clear" w:color="auto" w:fill="auto"/>
            <w:noWrap/>
            <w:vAlign w:val="bottom"/>
          </w:tcPr>
          <w:p w:rsidR="00FC4786" w:rsidRDefault="00FC4786" w:rsidP="00FC4786">
            <w:pPr>
              <w:jc w:val="right"/>
              <w:rPr>
                <w:rFonts w:eastAsia="Times New Roman" w:cs="Times New Roman"/>
                <w:color w:val="000000"/>
              </w:rPr>
            </w:pPr>
            <w:r>
              <w:rPr>
                <w:rFonts w:eastAsia="Times New Roman" w:cs="Times New Roman"/>
                <w:color w:val="000000"/>
              </w:rPr>
              <w:t>2510</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ind w:firstLineChars="300" w:firstLine="660"/>
              <w:rPr>
                <w:rFonts w:eastAsia="Times New Roman" w:cs="Times New Roman"/>
                <w:color w:val="000000"/>
              </w:rPr>
            </w:pPr>
            <w:r w:rsidRPr="00283785">
              <w:rPr>
                <w:rFonts w:eastAsia="Times New Roman" w:cs="Times New Roman"/>
                <w:color w:val="000000"/>
              </w:rPr>
              <w:lastRenderedPageBreak/>
              <w:t>Internal Medicine</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2508</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ind w:firstLineChars="300" w:firstLine="660"/>
              <w:rPr>
                <w:rFonts w:eastAsia="Times New Roman" w:cs="Times New Roman"/>
                <w:color w:val="000000"/>
              </w:rPr>
            </w:pPr>
            <w:r w:rsidRPr="00283785">
              <w:rPr>
                <w:rFonts w:eastAsia="Times New Roman" w:cs="Times New Roman"/>
                <w:color w:val="000000"/>
              </w:rPr>
              <w:t>Medical Education</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Pr>
                <w:rFonts w:eastAsia="Times New Roman" w:cs="Times New Roman"/>
                <w:color w:val="000000"/>
              </w:rPr>
              <w:t>2506</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ind w:firstLineChars="300" w:firstLine="660"/>
              <w:rPr>
                <w:rFonts w:eastAsia="Times New Roman" w:cs="Times New Roman"/>
                <w:color w:val="000000"/>
              </w:rPr>
            </w:pPr>
            <w:r w:rsidRPr="00283785">
              <w:rPr>
                <w:rFonts w:eastAsia="Times New Roman" w:cs="Times New Roman"/>
                <w:color w:val="000000"/>
              </w:rPr>
              <w:t>Planning Knowledge and Management</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2504</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ind w:firstLineChars="300" w:firstLine="660"/>
              <w:rPr>
                <w:rFonts w:eastAsia="Times New Roman" w:cs="Times New Roman"/>
                <w:color w:val="000000"/>
              </w:rPr>
            </w:pPr>
            <w:r>
              <w:rPr>
                <w:rFonts w:eastAsia="Times New Roman" w:cs="Times New Roman"/>
                <w:color w:val="000000"/>
              </w:rPr>
              <w:t>Student Affairs</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Pr>
                <w:rFonts w:eastAsia="Times New Roman" w:cs="Times New Roman"/>
                <w:color w:val="000000"/>
              </w:rPr>
              <w:t>2502</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tcPr>
          <w:p w:rsidR="00FC4786" w:rsidRPr="003B7BB7" w:rsidRDefault="00FC4786" w:rsidP="00FC4786">
            <w:pPr>
              <w:rPr>
                <w:rFonts w:eastAsia="Times New Roman" w:cs="Times New Roman"/>
                <w:i/>
                <w:color w:val="000000"/>
              </w:rPr>
            </w:pPr>
            <w:r w:rsidRPr="003B7BB7">
              <w:rPr>
                <w:rFonts w:eastAsia="Times New Roman" w:cs="Times New Roman"/>
                <w:i/>
                <w:color w:val="000000"/>
              </w:rPr>
              <w:t>Burnett School of Biomedical Sciences</w:t>
            </w:r>
          </w:p>
        </w:tc>
        <w:tc>
          <w:tcPr>
            <w:tcW w:w="960" w:type="dxa"/>
            <w:tcBorders>
              <w:top w:val="nil"/>
              <w:left w:val="nil"/>
              <w:bottom w:val="single" w:sz="4" w:space="0" w:color="auto"/>
              <w:right w:val="single" w:sz="4" w:space="0" w:color="auto"/>
            </w:tcBorders>
            <w:shd w:val="clear" w:color="auto" w:fill="auto"/>
            <w:noWrap/>
            <w:vAlign w:val="bottom"/>
          </w:tcPr>
          <w:p w:rsidR="00FC4786" w:rsidRDefault="00FC4786" w:rsidP="00FC4786">
            <w:pPr>
              <w:jc w:val="right"/>
              <w:rPr>
                <w:rFonts w:eastAsia="Times New Roman" w:cs="Times New Roman"/>
                <w:color w:val="000000"/>
              </w:rPr>
            </w:pP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tcPr>
          <w:p w:rsidR="00FC4786" w:rsidRDefault="00FC4786" w:rsidP="00FC4786">
            <w:pPr>
              <w:ind w:firstLineChars="300" w:firstLine="660"/>
              <w:rPr>
                <w:rFonts w:eastAsia="Times New Roman" w:cs="Times New Roman"/>
                <w:color w:val="000000"/>
              </w:rPr>
            </w:pPr>
            <w:r>
              <w:rPr>
                <w:rFonts w:eastAsia="Times New Roman" w:cs="Times New Roman"/>
                <w:color w:val="000000"/>
              </w:rPr>
              <w:t>Micro and Molecular Biology</w:t>
            </w:r>
          </w:p>
        </w:tc>
        <w:tc>
          <w:tcPr>
            <w:tcW w:w="960" w:type="dxa"/>
            <w:tcBorders>
              <w:top w:val="nil"/>
              <w:left w:val="nil"/>
              <w:bottom w:val="single" w:sz="4" w:space="0" w:color="auto"/>
              <w:right w:val="single" w:sz="4" w:space="0" w:color="auto"/>
            </w:tcBorders>
            <w:shd w:val="clear" w:color="auto" w:fill="auto"/>
            <w:noWrap/>
            <w:vAlign w:val="bottom"/>
          </w:tcPr>
          <w:p w:rsidR="00FC4786" w:rsidRDefault="00FC4786" w:rsidP="00FC4786">
            <w:pPr>
              <w:jc w:val="right"/>
              <w:rPr>
                <w:rFonts w:eastAsia="Times New Roman" w:cs="Times New Roman"/>
                <w:color w:val="000000"/>
              </w:rPr>
            </w:pPr>
            <w:r>
              <w:rPr>
                <w:rFonts w:eastAsia="Times New Roman" w:cs="Times New Roman"/>
                <w:color w:val="000000"/>
              </w:rPr>
              <w:t>2220</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tcPr>
          <w:p w:rsidR="00FC4786" w:rsidRDefault="00FC4786" w:rsidP="00FC4786">
            <w:pPr>
              <w:ind w:firstLineChars="300" w:firstLine="660"/>
              <w:rPr>
                <w:rFonts w:eastAsia="Times New Roman" w:cs="Times New Roman"/>
                <w:color w:val="000000"/>
              </w:rPr>
            </w:pPr>
            <w:r>
              <w:rPr>
                <w:rFonts w:eastAsia="Times New Roman" w:cs="Times New Roman"/>
                <w:color w:val="000000"/>
              </w:rPr>
              <w:t>Biomedical Science Center</w:t>
            </w:r>
          </w:p>
        </w:tc>
        <w:tc>
          <w:tcPr>
            <w:tcW w:w="960" w:type="dxa"/>
            <w:tcBorders>
              <w:top w:val="nil"/>
              <w:left w:val="nil"/>
              <w:bottom w:val="single" w:sz="4" w:space="0" w:color="auto"/>
              <w:right w:val="single" w:sz="4" w:space="0" w:color="auto"/>
            </w:tcBorders>
            <w:shd w:val="clear" w:color="auto" w:fill="auto"/>
            <w:noWrap/>
            <w:vAlign w:val="bottom"/>
          </w:tcPr>
          <w:p w:rsidR="00FC4786" w:rsidRDefault="00FC4786" w:rsidP="00FC4786">
            <w:pPr>
              <w:jc w:val="right"/>
              <w:rPr>
                <w:rFonts w:eastAsia="Times New Roman" w:cs="Times New Roman"/>
                <w:color w:val="000000"/>
              </w:rPr>
            </w:pPr>
            <w:r>
              <w:rPr>
                <w:rFonts w:eastAsia="Times New Roman" w:cs="Times New Roman"/>
                <w:color w:val="000000"/>
              </w:rPr>
              <w:t>6901</w:t>
            </w:r>
          </w:p>
        </w:tc>
      </w:tr>
      <w:tr w:rsidR="00FC4786" w:rsidRPr="00283785" w:rsidTr="00FC4786">
        <w:trPr>
          <w:trHeight w:val="375"/>
        </w:trPr>
        <w:tc>
          <w:tcPr>
            <w:tcW w:w="9020" w:type="dxa"/>
            <w:gridSpan w:val="2"/>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FC4786" w:rsidRPr="009F45BD" w:rsidRDefault="00FC4786" w:rsidP="00FC4786">
            <w:pPr>
              <w:rPr>
                <w:rFonts w:eastAsia="Times New Roman" w:cs="Times New Roman"/>
                <w:b/>
                <w:color w:val="000000"/>
              </w:rPr>
            </w:pPr>
            <w:r w:rsidRPr="009F45BD">
              <w:rPr>
                <w:rFonts w:eastAsia="Times New Roman" w:cs="Times New Roman"/>
                <w:b/>
                <w:bCs/>
                <w:color w:val="000000"/>
              </w:rPr>
              <w:t>College of Nursing</w:t>
            </w:r>
            <w:r>
              <w:rPr>
                <w:rFonts w:eastAsia="Times New Roman" w:cs="Times New Roman"/>
                <w:b/>
                <w:bCs/>
                <w:color w:val="000000"/>
              </w:rPr>
              <w:t xml:space="preserve"> (CON)</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tcPr>
          <w:p w:rsidR="00FC4786" w:rsidRPr="00283785" w:rsidRDefault="00FC4786" w:rsidP="00FC4786">
            <w:pPr>
              <w:ind w:left="717"/>
              <w:rPr>
                <w:rFonts w:eastAsia="Times New Roman" w:cs="Times New Roman"/>
                <w:bCs/>
                <w:color w:val="000000"/>
              </w:rPr>
            </w:pPr>
            <w:r>
              <w:rPr>
                <w:rFonts w:eastAsia="Times New Roman" w:cs="Times New Roman"/>
                <w:bCs/>
                <w:color w:val="000000"/>
              </w:rPr>
              <w:t>All Departments</w:t>
            </w:r>
          </w:p>
        </w:tc>
        <w:tc>
          <w:tcPr>
            <w:tcW w:w="960" w:type="dxa"/>
            <w:tcBorders>
              <w:top w:val="nil"/>
              <w:left w:val="nil"/>
              <w:bottom w:val="single" w:sz="4" w:space="0" w:color="auto"/>
              <w:right w:val="single" w:sz="4" w:space="0" w:color="auto"/>
            </w:tcBorders>
            <w:shd w:val="clear" w:color="auto" w:fill="auto"/>
            <w:noWrap/>
            <w:vAlign w:val="bottom"/>
          </w:tcPr>
          <w:p w:rsidR="00FC4786" w:rsidRPr="00283785" w:rsidRDefault="00FC4786" w:rsidP="00FC4786">
            <w:pPr>
              <w:jc w:val="right"/>
              <w:rPr>
                <w:rFonts w:eastAsia="Times New Roman" w:cs="Times New Roman"/>
                <w:color w:val="000000"/>
              </w:rPr>
            </w:pPr>
            <w:r>
              <w:rPr>
                <w:rFonts w:eastAsia="Times New Roman" w:cs="Times New Roman"/>
                <w:color w:val="000000"/>
              </w:rPr>
              <w:t>2602</w:t>
            </w:r>
          </w:p>
        </w:tc>
      </w:tr>
      <w:tr w:rsidR="00FC4786" w:rsidRPr="00283785" w:rsidTr="00FC4786">
        <w:trPr>
          <w:trHeight w:val="375"/>
        </w:trPr>
        <w:tc>
          <w:tcPr>
            <w:tcW w:w="9020" w:type="dxa"/>
            <w:gridSpan w:val="2"/>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FC4786" w:rsidRPr="009F45BD" w:rsidRDefault="00FC4786" w:rsidP="00FC4786">
            <w:pPr>
              <w:rPr>
                <w:rFonts w:eastAsia="Times New Roman" w:cs="Times New Roman"/>
                <w:b/>
                <w:color w:val="000000"/>
              </w:rPr>
            </w:pPr>
            <w:r w:rsidRPr="009F45BD">
              <w:rPr>
                <w:rFonts w:eastAsia="Times New Roman" w:cs="Times New Roman"/>
                <w:b/>
                <w:bCs/>
                <w:color w:val="000000"/>
              </w:rPr>
              <w:t>College of Optics and Photonics</w:t>
            </w:r>
            <w:r>
              <w:rPr>
                <w:rFonts w:eastAsia="Times New Roman" w:cs="Times New Roman"/>
                <w:b/>
                <w:bCs/>
                <w:color w:val="000000"/>
              </w:rPr>
              <w:t xml:space="preserve"> (COP/CREOL)</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tcPr>
          <w:p w:rsidR="00FC4786" w:rsidRPr="00283785" w:rsidRDefault="00FC4786" w:rsidP="00FC4786">
            <w:pPr>
              <w:ind w:left="717"/>
              <w:rPr>
                <w:rFonts w:eastAsia="Times New Roman" w:cs="Times New Roman"/>
                <w:bCs/>
                <w:color w:val="000000"/>
              </w:rPr>
            </w:pPr>
            <w:r>
              <w:rPr>
                <w:rFonts w:eastAsia="Times New Roman" w:cs="Times New Roman"/>
                <w:bCs/>
                <w:color w:val="000000"/>
              </w:rPr>
              <w:t>All Departments</w:t>
            </w:r>
          </w:p>
        </w:tc>
        <w:tc>
          <w:tcPr>
            <w:tcW w:w="960" w:type="dxa"/>
            <w:tcBorders>
              <w:top w:val="nil"/>
              <w:left w:val="nil"/>
              <w:bottom w:val="single" w:sz="4" w:space="0" w:color="auto"/>
              <w:right w:val="single" w:sz="4" w:space="0" w:color="auto"/>
            </w:tcBorders>
            <w:shd w:val="clear" w:color="auto" w:fill="auto"/>
            <w:noWrap/>
            <w:vAlign w:val="bottom"/>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6501</w:t>
            </w:r>
          </w:p>
        </w:tc>
      </w:tr>
      <w:tr w:rsidR="00FC4786" w:rsidRPr="00283785" w:rsidTr="00FC4786">
        <w:trPr>
          <w:trHeight w:val="375"/>
        </w:trPr>
        <w:tc>
          <w:tcPr>
            <w:tcW w:w="902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FC4786" w:rsidRPr="009F45BD" w:rsidRDefault="00FC4786" w:rsidP="00FC4786">
            <w:pPr>
              <w:rPr>
                <w:rFonts w:eastAsia="Times New Roman" w:cs="Times New Roman"/>
                <w:b/>
                <w:color w:val="000000"/>
              </w:rPr>
            </w:pPr>
            <w:r w:rsidRPr="009F45BD">
              <w:rPr>
                <w:rFonts w:eastAsia="Times New Roman" w:cs="Times New Roman"/>
                <w:b/>
                <w:bCs/>
                <w:color w:val="000000"/>
              </w:rPr>
              <w:t>Rosen College of Hospitality Management</w:t>
            </w:r>
            <w:r>
              <w:rPr>
                <w:rFonts w:eastAsia="Times New Roman" w:cs="Times New Roman"/>
                <w:b/>
                <w:bCs/>
                <w:color w:val="000000"/>
              </w:rPr>
              <w:t xml:space="preserve"> (RCHM)</w:t>
            </w:r>
          </w:p>
        </w:tc>
      </w:tr>
      <w:tr w:rsidR="00FC4786" w:rsidRPr="00283785" w:rsidTr="00FC4786">
        <w:trPr>
          <w:trHeight w:val="375"/>
        </w:trPr>
        <w:tc>
          <w:tcPr>
            <w:tcW w:w="8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4786" w:rsidRPr="009F45BD" w:rsidRDefault="00FC4786" w:rsidP="00FC4786">
            <w:pPr>
              <w:ind w:left="717"/>
              <w:rPr>
                <w:rFonts w:eastAsia="Times New Roman" w:cs="Times New Roman"/>
                <w:bCs/>
                <w:color w:val="000000"/>
              </w:rPr>
            </w:pPr>
            <w:r w:rsidRPr="009F45BD">
              <w:rPr>
                <w:rFonts w:eastAsia="Times New Roman" w:cs="Times New Roman"/>
                <w:bCs/>
                <w:color w:val="000000"/>
              </w:rPr>
              <w:t>All Departments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C4786" w:rsidRPr="00283785" w:rsidRDefault="00FC4786" w:rsidP="00FC4786">
            <w:pPr>
              <w:jc w:val="right"/>
              <w:rPr>
                <w:rFonts w:eastAsia="Times New Roman" w:cs="Times New Roman"/>
                <w:color w:val="000000"/>
              </w:rPr>
            </w:pPr>
            <w:r>
              <w:rPr>
                <w:rFonts w:eastAsia="Times New Roman" w:cs="Times New Roman"/>
                <w:color w:val="000000"/>
              </w:rPr>
              <w:t>1201</w:t>
            </w:r>
          </w:p>
        </w:tc>
      </w:tr>
      <w:tr w:rsidR="00FC4786" w:rsidRPr="00283785" w:rsidTr="00FC4786">
        <w:trPr>
          <w:trHeight w:val="375"/>
        </w:trPr>
        <w:tc>
          <w:tcPr>
            <w:tcW w:w="902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FC4786" w:rsidRPr="00926445" w:rsidRDefault="00FC4786" w:rsidP="00FC4786">
            <w:pPr>
              <w:rPr>
                <w:rFonts w:eastAsia="Times New Roman" w:cs="Times New Roman"/>
                <w:b/>
                <w:color w:val="000000"/>
              </w:rPr>
            </w:pPr>
            <w:r w:rsidRPr="00926445">
              <w:rPr>
                <w:rFonts w:eastAsia="Times New Roman" w:cs="Times New Roman"/>
                <w:b/>
                <w:bCs/>
                <w:color w:val="000000"/>
              </w:rPr>
              <w:t>College of Sciences</w:t>
            </w:r>
            <w:r>
              <w:rPr>
                <w:rFonts w:eastAsia="Times New Roman" w:cs="Times New Roman"/>
                <w:b/>
                <w:bCs/>
                <w:color w:val="000000"/>
              </w:rPr>
              <w:t xml:space="preserve"> (COS)</w:t>
            </w:r>
          </w:p>
        </w:tc>
      </w:tr>
      <w:tr w:rsidR="00FC4786" w:rsidRPr="00283785" w:rsidTr="00FC4786">
        <w:trPr>
          <w:trHeight w:val="375"/>
        </w:trPr>
        <w:tc>
          <w:tcPr>
            <w:tcW w:w="8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4786" w:rsidRPr="009F45BD" w:rsidRDefault="00FC4786" w:rsidP="00FC4786">
            <w:pPr>
              <w:ind w:left="717"/>
              <w:rPr>
                <w:rFonts w:eastAsia="Times New Roman" w:cs="Times New Roman"/>
                <w:bCs/>
                <w:color w:val="000000"/>
              </w:rPr>
            </w:pPr>
            <w:r>
              <w:rPr>
                <w:rFonts w:eastAsia="Times New Roman" w:cs="Times New Roman"/>
                <w:bCs/>
                <w:color w:val="000000"/>
              </w:rPr>
              <w:t>Anthropology</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C4786" w:rsidRDefault="00FC4786" w:rsidP="00FC4786">
            <w:pPr>
              <w:jc w:val="right"/>
              <w:rPr>
                <w:rFonts w:eastAsia="Times New Roman" w:cs="Times New Roman"/>
                <w:color w:val="000000"/>
              </w:rPr>
            </w:pPr>
            <w:r>
              <w:rPr>
                <w:rFonts w:eastAsia="Times New Roman" w:cs="Times New Roman"/>
                <w:color w:val="000000"/>
              </w:rPr>
              <w:t>2414</w:t>
            </w:r>
          </w:p>
        </w:tc>
      </w:tr>
      <w:tr w:rsidR="00FC4786" w:rsidRPr="00283785" w:rsidTr="00FC4786">
        <w:trPr>
          <w:trHeight w:val="375"/>
        </w:trPr>
        <w:tc>
          <w:tcPr>
            <w:tcW w:w="8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4786" w:rsidRPr="009F45BD" w:rsidRDefault="00FC4786" w:rsidP="00FC4786">
            <w:pPr>
              <w:ind w:left="717"/>
              <w:rPr>
                <w:rFonts w:eastAsia="Times New Roman" w:cs="Times New Roman"/>
                <w:bCs/>
                <w:color w:val="000000"/>
              </w:rPr>
            </w:pPr>
            <w:r>
              <w:rPr>
                <w:rFonts w:eastAsia="Times New Roman" w:cs="Times New Roman"/>
                <w:bCs/>
                <w:color w:val="000000"/>
              </w:rPr>
              <w:t>Biology</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C4786" w:rsidRDefault="00FC4786" w:rsidP="00FC4786">
            <w:pPr>
              <w:jc w:val="right"/>
              <w:rPr>
                <w:rFonts w:eastAsia="Times New Roman" w:cs="Times New Roman"/>
                <w:color w:val="000000"/>
              </w:rPr>
            </w:pPr>
            <w:r>
              <w:rPr>
                <w:rFonts w:eastAsia="Times New Roman" w:cs="Times New Roman"/>
                <w:color w:val="000000"/>
              </w:rPr>
              <w:t>2403</w:t>
            </w:r>
          </w:p>
        </w:tc>
      </w:tr>
      <w:tr w:rsidR="00FC4786" w:rsidRPr="00283785" w:rsidTr="00FC4786">
        <w:trPr>
          <w:trHeight w:val="375"/>
        </w:trPr>
        <w:tc>
          <w:tcPr>
            <w:tcW w:w="8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4786" w:rsidRPr="009F45BD" w:rsidRDefault="00FC4786" w:rsidP="00FC4786">
            <w:pPr>
              <w:ind w:left="717"/>
              <w:rPr>
                <w:rFonts w:eastAsia="Times New Roman" w:cs="Times New Roman"/>
                <w:bCs/>
                <w:color w:val="000000"/>
              </w:rPr>
            </w:pPr>
            <w:r>
              <w:rPr>
                <w:rFonts w:eastAsia="Times New Roman" w:cs="Times New Roman"/>
                <w:bCs/>
                <w:color w:val="000000"/>
              </w:rPr>
              <w:t>Chemistry</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C4786" w:rsidRDefault="00FC4786" w:rsidP="00FC4786">
            <w:pPr>
              <w:jc w:val="right"/>
              <w:rPr>
                <w:rFonts w:eastAsia="Times New Roman" w:cs="Times New Roman"/>
                <w:color w:val="000000"/>
              </w:rPr>
            </w:pPr>
            <w:r>
              <w:rPr>
                <w:rFonts w:eastAsia="Times New Roman" w:cs="Times New Roman"/>
                <w:color w:val="000000"/>
              </w:rPr>
              <w:t>2406</w:t>
            </w:r>
          </w:p>
        </w:tc>
      </w:tr>
      <w:tr w:rsidR="00FC4786" w:rsidRPr="00283785" w:rsidTr="00FC4786">
        <w:trPr>
          <w:trHeight w:val="375"/>
        </w:trPr>
        <w:tc>
          <w:tcPr>
            <w:tcW w:w="8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4786" w:rsidRPr="009F45BD" w:rsidRDefault="00FC4786" w:rsidP="00FC4786">
            <w:pPr>
              <w:ind w:left="717"/>
              <w:rPr>
                <w:rFonts w:eastAsia="Times New Roman" w:cs="Times New Roman"/>
                <w:bCs/>
                <w:color w:val="000000"/>
              </w:rPr>
            </w:pPr>
            <w:r w:rsidRPr="00926445">
              <w:rPr>
                <w:rFonts w:eastAsia="Times New Roman" w:cs="Times New Roman"/>
                <w:bCs/>
                <w:color w:val="000000"/>
              </w:rPr>
              <w:t>Mathematics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C4786" w:rsidRDefault="00FC4786" w:rsidP="00FC4786">
            <w:pPr>
              <w:jc w:val="right"/>
              <w:rPr>
                <w:rFonts w:eastAsia="Times New Roman" w:cs="Times New Roman"/>
                <w:color w:val="000000"/>
              </w:rPr>
            </w:pPr>
            <w:r>
              <w:rPr>
                <w:rFonts w:eastAsia="Times New Roman" w:cs="Times New Roman"/>
                <w:color w:val="000000"/>
              </w:rPr>
              <w:t>2405</w:t>
            </w:r>
          </w:p>
        </w:tc>
      </w:tr>
      <w:tr w:rsidR="00FC4786" w:rsidRPr="00283785" w:rsidTr="00FC4786">
        <w:trPr>
          <w:trHeight w:val="375"/>
        </w:trPr>
        <w:tc>
          <w:tcPr>
            <w:tcW w:w="8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4786" w:rsidRPr="00926445" w:rsidRDefault="00FC4786" w:rsidP="00FC4786">
            <w:pPr>
              <w:ind w:left="717"/>
              <w:rPr>
                <w:rFonts w:eastAsia="Times New Roman" w:cs="Times New Roman"/>
                <w:bCs/>
                <w:color w:val="000000"/>
              </w:rPr>
            </w:pPr>
            <w:r w:rsidRPr="00926445">
              <w:rPr>
                <w:rFonts w:eastAsia="Times New Roman" w:cs="Times New Roman"/>
                <w:bCs/>
                <w:color w:val="000000"/>
              </w:rPr>
              <w:t>Natio</w:t>
            </w:r>
            <w:r>
              <w:rPr>
                <w:rFonts w:eastAsia="Times New Roman" w:cs="Times New Roman"/>
                <w:bCs/>
                <w:color w:val="000000"/>
              </w:rPr>
              <w:t>nal Center for Forensic Science</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C4786" w:rsidRDefault="00FC4786" w:rsidP="00FC4786">
            <w:pPr>
              <w:jc w:val="right"/>
              <w:rPr>
                <w:rFonts w:eastAsia="Times New Roman" w:cs="Times New Roman"/>
                <w:color w:val="000000"/>
              </w:rPr>
            </w:pPr>
            <w:r>
              <w:rPr>
                <w:rFonts w:eastAsia="Times New Roman" w:cs="Times New Roman"/>
                <w:color w:val="000000"/>
              </w:rPr>
              <w:t>2407</w:t>
            </w:r>
          </w:p>
        </w:tc>
      </w:tr>
      <w:tr w:rsidR="00FC4786" w:rsidRPr="00283785" w:rsidTr="00FC4786">
        <w:trPr>
          <w:trHeight w:val="375"/>
        </w:trPr>
        <w:tc>
          <w:tcPr>
            <w:tcW w:w="8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4786" w:rsidRPr="00926445" w:rsidRDefault="00FC4786" w:rsidP="00FC4786">
            <w:pPr>
              <w:ind w:left="717"/>
              <w:rPr>
                <w:rFonts w:eastAsia="Times New Roman" w:cs="Times New Roman"/>
                <w:bCs/>
                <w:color w:val="000000"/>
              </w:rPr>
            </w:pPr>
            <w:r w:rsidRPr="00926445">
              <w:rPr>
                <w:rFonts w:eastAsia="Times New Roman" w:cs="Times New Roman"/>
                <w:bCs/>
                <w:color w:val="000000"/>
              </w:rPr>
              <w:t>Nic</w:t>
            </w:r>
            <w:r>
              <w:rPr>
                <w:rFonts w:eastAsia="Times New Roman" w:cs="Times New Roman"/>
                <w:bCs/>
                <w:color w:val="000000"/>
              </w:rPr>
              <w:t>holson School of Communications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C4786" w:rsidRDefault="00FC4786" w:rsidP="00FC4786">
            <w:pPr>
              <w:jc w:val="right"/>
              <w:rPr>
                <w:rFonts w:eastAsia="Times New Roman" w:cs="Times New Roman"/>
                <w:color w:val="000000"/>
              </w:rPr>
            </w:pPr>
            <w:r>
              <w:rPr>
                <w:rFonts w:eastAsia="Times New Roman" w:cs="Times New Roman"/>
                <w:color w:val="000000"/>
              </w:rPr>
              <w:t>2404</w:t>
            </w:r>
          </w:p>
        </w:tc>
      </w:tr>
      <w:tr w:rsidR="00FC4786" w:rsidRPr="00283785" w:rsidTr="00FC4786">
        <w:trPr>
          <w:trHeight w:val="375"/>
        </w:trPr>
        <w:tc>
          <w:tcPr>
            <w:tcW w:w="8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4786" w:rsidRPr="00926445" w:rsidRDefault="00FC4786" w:rsidP="00FC4786">
            <w:pPr>
              <w:ind w:left="717"/>
              <w:rPr>
                <w:rFonts w:eastAsia="Times New Roman" w:cs="Times New Roman"/>
                <w:bCs/>
                <w:color w:val="000000"/>
              </w:rPr>
            </w:pPr>
            <w:r>
              <w:rPr>
                <w:rFonts w:eastAsia="Times New Roman" w:cs="Times New Roman"/>
                <w:bCs/>
                <w:color w:val="000000"/>
              </w:rPr>
              <w:t>Physics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C4786" w:rsidRDefault="00FC4786" w:rsidP="00FC4786">
            <w:pPr>
              <w:jc w:val="right"/>
              <w:rPr>
                <w:rFonts w:eastAsia="Times New Roman" w:cs="Times New Roman"/>
                <w:color w:val="000000"/>
              </w:rPr>
            </w:pPr>
            <w:r>
              <w:rPr>
                <w:rFonts w:eastAsia="Times New Roman" w:cs="Times New Roman"/>
                <w:color w:val="000000"/>
              </w:rPr>
              <w:t>2408</w:t>
            </w:r>
          </w:p>
        </w:tc>
      </w:tr>
      <w:tr w:rsidR="00FC4786" w:rsidRPr="00283785" w:rsidTr="00FC4786">
        <w:trPr>
          <w:trHeight w:val="375"/>
        </w:trPr>
        <w:tc>
          <w:tcPr>
            <w:tcW w:w="8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4786" w:rsidRPr="00926445" w:rsidRDefault="00FC4786" w:rsidP="00FC4786">
            <w:pPr>
              <w:ind w:left="717"/>
              <w:rPr>
                <w:rFonts w:eastAsia="Times New Roman" w:cs="Times New Roman"/>
                <w:bCs/>
                <w:color w:val="000000"/>
              </w:rPr>
            </w:pPr>
            <w:r>
              <w:rPr>
                <w:rFonts w:eastAsia="Times New Roman" w:cs="Times New Roman"/>
                <w:bCs/>
                <w:color w:val="000000"/>
              </w:rPr>
              <w:t>Political Science</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C4786" w:rsidRDefault="00FC4786" w:rsidP="00FC4786">
            <w:pPr>
              <w:jc w:val="right"/>
              <w:rPr>
                <w:rFonts w:eastAsia="Times New Roman" w:cs="Times New Roman"/>
                <w:color w:val="000000"/>
              </w:rPr>
            </w:pPr>
            <w:r>
              <w:rPr>
                <w:rFonts w:eastAsia="Times New Roman" w:cs="Times New Roman"/>
                <w:color w:val="000000"/>
              </w:rPr>
              <w:t>2411</w:t>
            </w:r>
          </w:p>
        </w:tc>
      </w:tr>
      <w:tr w:rsidR="00FC4786" w:rsidRPr="00283785" w:rsidTr="00FC4786">
        <w:trPr>
          <w:trHeight w:val="375"/>
        </w:trPr>
        <w:tc>
          <w:tcPr>
            <w:tcW w:w="8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4786" w:rsidRPr="009F45BD" w:rsidRDefault="00FC4786" w:rsidP="00FC4786">
            <w:pPr>
              <w:ind w:left="717"/>
              <w:rPr>
                <w:rFonts w:eastAsia="Times New Roman" w:cs="Times New Roman"/>
                <w:bCs/>
                <w:color w:val="000000"/>
              </w:rPr>
            </w:pPr>
            <w:r>
              <w:rPr>
                <w:rFonts w:eastAsia="Times New Roman" w:cs="Times New Roman"/>
                <w:bCs/>
                <w:color w:val="000000"/>
              </w:rPr>
              <w:t>Psychology</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C4786" w:rsidRDefault="00FC4786" w:rsidP="00FC4786">
            <w:pPr>
              <w:jc w:val="right"/>
              <w:rPr>
                <w:rFonts w:eastAsia="Times New Roman" w:cs="Times New Roman"/>
                <w:color w:val="000000"/>
              </w:rPr>
            </w:pPr>
            <w:r>
              <w:rPr>
                <w:rFonts w:eastAsia="Times New Roman" w:cs="Times New Roman"/>
                <w:color w:val="000000"/>
              </w:rPr>
              <w:t>2409</w:t>
            </w:r>
          </w:p>
        </w:tc>
      </w:tr>
      <w:tr w:rsidR="00FC4786" w:rsidRPr="00283785" w:rsidTr="00FC4786">
        <w:trPr>
          <w:trHeight w:val="375"/>
        </w:trPr>
        <w:tc>
          <w:tcPr>
            <w:tcW w:w="8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4786" w:rsidRPr="009F45BD" w:rsidRDefault="00FC4786" w:rsidP="00FC4786">
            <w:pPr>
              <w:ind w:left="717"/>
              <w:rPr>
                <w:rFonts w:eastAsia="Times New Roman" w:cs="Times New Roman"/>
                <w:bCs/>
                <w:color w:val="000000"/>
              </w:rPr>
            </w:pPr>
            <w:r>
              <w:rPr>
                <w:rFonts w:eastAsia="Times New Roman" w:cs="Times New Roman"/>
                <w:bCs/>
                <w:color w:val="000000"/>
              </w:rPr>
              <w:t>Sociology</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C4786" w:rsidRDefault="00FC4786" w:rsidP="00FC4786">
            <w:pPr>
              <w:jc w:val="right"/>
              <w:rPr>
                <w:rFonts w:eastAsia="Times New Roman" w:cs="Times New Roman"/>
                <w:color w:val="000000"/>
              </w:rPr>
            </w:pPr>
            <w:r>
              <w:rPr>
                <w:rFonts w:eastAsia="Times New Roman" w:cs="Times New Roman"/>
                <w:color w:val="000000"/>
              </w:rPr>
              <w:t>2412</w:t>
            </w:r>
          </w:p>
        </w:tc>
      </w:tr>
      <w:tr w:rsidR="00FC4786" w:rsidRPr="00283785" w:rsidTr="00FC4786">
        <w:trPr>
          <w:trHeight w:val="375"/>
        </w:trPr>
        <w:tc>
          <w:tcPr>
            <w:tcW w:w="8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4786" w:rsidRPr="009F45BD" w:rsidRDefault="00FC4786" w:rsidP="00FC4786">
            <w:pPr>
              <w:ind w:left="717"/>
              <w:rPr>
                <w:rFonts w:eastAsia="Times New Roman" w:cs="Times New Roman"/>
                <w:bCs/>
                <w:color w:val="000000"/>
              </w:rPr>
            </w:pPr>
            <w:r w:rsidRPr="00926445">
              <w:rPr>
                <w:rFonts w:eastAsia="Times New Roman" w:cs="Times New Roman"/>
                <w:bCs/>
                <w:color w:val="000000"/>
              </w:rPr>
              <w:lastRenderedPageBreak/>
              <w:t>Statistics</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C4786" w:rsidRDefault="00FC4786" w:rsidP="00FC4786">
            <w:pPr>
              <w:jc w:val="right"/>
              <w:rPr>
                <w:rFonts w:eastAsia="Times New Roman" w:cs="Times New Roman"/>
                <w:color w:val="000000"/>
              </w:rPr>
            </w:pPr>
            <w:r w:rsidRPr="00926445">
              <w:rPr>
                <w:rFonts w:eastAsia="Times New Roman" w:cs="Times New Roman"/>
                <w:color w:val="000000"/>
              </w:rPr>
              <w:t>2413</w:t>
            </w:r>
          </w:p>
        </w:tc>
      </w:tr>
    </w:tbl>
    <w:p w:rsidR="00FC4786" w:rsidRPr="00283785" w:rsidRDefault="00FC4786" w:rsidP="00FC4786">
      <w:pPr>
        <w:pStyle w:val="Heading"/>
        <w:spacing w:before="0"/>
        <w:rPr>
          <w:rFonts w:asciiTheme="minorHAnsi" w:hAnsiTheme="minorHAnsi"/>
          <w:sz w:val="24"/>
          <w:szCs w:val="24"/>
        </w:rPr>
      </w:pPr>
    </w:p>
    <w:tbl>
      <w:tblPr>
        <w:tblW w:w="9020" w:type="dxa"/>
        <w:tblInd w:w="93" w:type="dxa"/>
        <w:tblLook w:val="04A0" w:firstRow="1" w:lastRow="0" w:firstColumn="1" w:lastColumn="0" w:noHBand="0" w:noVBand="1"/>
      </w:tblPr>
      <w:tblGrid>
        <w:gridCol w:w="8060"/>
        <w:gridCol w:w="960"/>
      </w:tblGrid>
      <w:tr w:rsidR="00FC4786" w:rsidRPr="00283785" w:rsidTr="00FC4786">
        <w:trPr>
          <w:trHeight w:val="375"/>
        </w:trPr>
        <w:tc>
          <w:tcPr>
            <w:tcW w:w="9020" w:type="dxa"/>
            <w:gridSpan w:val="2"/>
            <w:tcBorders>
              <w:top w:val="single" w:sz="4" w:space="0" w:color="auto"/>
              <w:left w:val="single" w:sz="4" w:space="0" w:color="auto"/>
              <w:bottom w:val="single" w:sz="4" w:space="0" w:color="auto"/>
              <w:right w:val="single" w:sz="4" w:space="0" w:color="auto"/>
            </w:tcBorders>
            <w:shd w:val="clear" w:color="auto" w:fill="FFFF99"/>
            <w:noWrap/>
            <w:vAlign w:val="center"/>
          </w:tcPr>
          <w:p w:rsidR="00FC4786" w:rsidRPr="009F45BD" w:rsidRDefault="00FC4786" w:rsidP="00FC4786">
            <w:pPr>
              <w:jc w:val="center"/>
              <w:rPr>
                <w:rFonts w:eastAsia="Times New Roman" w:cs="Times New Roman"/>
                <w:b/>
                <w:color w:val="000000"/>
              </w:rPr>
            </w:pPr>
            <w:r w:rsidRPr="009F45BD">
              <w:rPr>
                <w:b/>
              </w:rPr>
              <w:t>CENTERS</w:t>
            </w:r>
          </w:p>
        </w:tc>
      </w:tr>
      <w:tr w:rsidR="00FC4786" w:rsidRPr="00283785" w:rsidTr="00FC4786">
        <w:trPr>
          <w:trHeight w:val="375"/>
        </w:trPr>
        <w:tc>
          <w:tcPr>
            <w:tcW w:w="8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rPr>
                <w:rFonts w:eastAsia="Times New Roman" w:cs="Times New Roman"/>
                <w:bCs/>
                <w:color w:val="000000"/>
              </w:rPr>
            </w:pPr>
            <w:r w:rsidRPr="00283785">
              <w:rPr>
                <w:rFonts w:eastAsia="Times New Roman" w:cs="Times New Roman"/>
                <w:bCs/>
                <w:color w:val="000000"/>
              </w:rPr>
              <w:t>Advanced Materials Processing &amp; Analysis Center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6801</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rPr>
                <w:rFonts w:eastAsia="Times New Roman" w:cs="Times New Roman"/>
                <w:bCs/>
                <w:color w:val="000000"/>
              </w:rPr>
            </w:pPr>
            <w:r w:rsidRPr="00283785">
              <w:rPr>
                <w:rFonts w:eastAsia="Times New Roman" w:cs="Times New Roman"/>
                <w:bCs/>
                <w:color w:val="000000"/>
              </w:rPr>
              <w:t>Florida Solar Energy Center</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2012</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rPr>
                <w:rFonts w:eastAsia="Times New Roman" w:cs="Times New Roman"/>
                <w:bCs/>
                <w:color w:val="000000"/>
              </w:rPr>
            </w:pPr>
            <w:r w:rsidRPr="00283785">
              <w:rPr>
                <w:rFonts w:eastAsia="Times New Roman" w:cs="Times New Roman"/>
                <w:bCs/>
                <w:color w:val="000000"/>
              </w:rPr>
              <w:t>Florida Space Institute/Florida Space Grant Consortium</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6601</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rPr>
                <w:rFonts w:eastAsia="Times New Roman" w:cs="Times New Roman"/>
                <w:bCs/>
                <w:color w:val="000000"/>
              </w:rPr>
            </w:pPr>
            <w:r w:rsidRPr="00283785">
              <w:rPr>
                <w:rFonts w:eastAsia="Times New Roman" w:cs="Times New Roman"/>
                <w:bCs/>
                <w:color w:val="000000"/>
              </w:rPr>
              <w:t>Institute for Simulation &amp; Training</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6401</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032CDC" w:rsidP="00FC4786">
            <w:pPr>
              <w:rPr>
                <w:rFonts w:eastAsia="Times New Roman" w:cs="Times New Roman"/>
                <w:bCs/>
                <w:color w:val="000000"/>
              </w:rPr>
            </w:pPr>
            <w:r w:rsidRPr="00283785">
              <w:rPr>
                <w:rFonts w:eastAsia="Times New Roman" w:cs="Times New Roman"/>
                <w:bCs/>
                <w:color w:val="000000"/>
              </w:rPr>
              <w:t>Nanoscience</w:t>
            </w:r>
            <w:r w:rsidR="00FC4786" w:rsidRPr="00283785">
              <w:rPr>
                <w:rFonts w:eastAsia="Times New Roman" w:cs="Times New Roman"/>
                <w:bCs/>
                <w:color w:val="000000"/>
              </w:rPr>
              <w:t xml:space="preserve"> Technology Center</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6301</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rPr>
                <w:rFonts w:eastAsia="Times New Roman" w:cs="Times New Roman"/>
                <w:bCs/>
                <w:color w:val="000000"/>
              </w:rPr>
            </w:pPr>
            <w:r w:rsidRPr="00283785">
              <w:rPr>
                <w:rFonts w:eastAsia="Times New Roman" w:cs="Times New Roman"/>
                <w:bCs/>
                <w:color w:val="000000"/>
              </w:rPr>
              <w:t>Office of Research Administration</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6103</w:t>
            </w:r>
          </w:p>
        </w:tc>
      </w:tr>
      <w:tr w:rsidR="00FC4786" w:rsidRPr="00283785" w:rsidTr="00FC4786">
        <w:trPr>
          <w:trHeight w:val="375"/>
        </w:trPr>
        <w:tc>
          <w:tcPr>
            <w:tcW w:w="8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4786" w:rsidRPr="00283785" w:rsidRDefault="00FC4786" w:rsidP="00FC4786">
            <w:pPr>
              <w:rPr>
                <w:rFonts w:eastAsia="Times New Roman" w:cs="Times New Roman"/>
                <w:bCs/>
                <w:color w:val="000000"/>
              </w:rPr>
            </w:pPr>
            <w:r w:rsidRPr="00283785">
              <w:rPr>
                <w:rFonts w:eastAsia="Times New Roman" w:cs="Times New Roman"/>
                <w:bCs/>
                <w:color w:val="000000"/>
              </w:rPr>
              <w:t>Small Business Development Center</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6107</w:t>
            </w:r>
          </w:p>
        </w:tc>
      </w:tr>
      <w:tr w:rsidR="00FC4786" w:rsidRPr="00283785" w:rsidTr="00FC4786">
        <w:trPr>
          <w:trHeight w:val="375"/>
        </w:trPr>
        <w:tc>
          <w:tcPr>
            <w:tcW w:w="8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4786" w:rsidRPr="00283785" w:rsidRDefault="00FC4786" w:rsidP="00FC4786">
            <w:pPr>
              <w:rPr>
                <w:rFonts w:eastAsia="Times New Roman" w:cs="Times New Roman"/>
                <w:bCs/>
                <w:color w:val="000000"/>
              </w:rPr>
            </w:pPr>
            <w:r w:rsidRPr="00283785">
              <w:rPr>
                <w:rFonts w:eastAsia="Times New Roman" w:cs="Times New Roman"/>
                <w:bCs/>
                <w:color w:val="000000"/>
              </w:rPr>
              <w:t>Center for Innovation and Entrepreneurship</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6105</w:t>
            </w:r>
          </w:p>
        </w:tc>
      </w:tr>
    </w:tbl>
    <w:p w:rsidR="00FC4786" w:rsidRPr="00283785" w:rsidRDefault="00FC4786" w:rsidP="00032CDC">
      <w:pPr>
        <w:pStyle w:val="NoSpacing"/>
      </w:pPr>
    </w:p>
    <w:tbl>
      <w:tblPr>
        <w:tblW w:w="9020" w:type="dxa"/>
        <w:tblInd w:w="93" w:type="dxa"/>
        <w:tblLook w:val="04A0" w:firstRow="1" w:lastRow="0" w:firstColumn="1" w:lastColumn="0" w:noHBand="0" w:noVBand="1"/>
      </w:tblPr>
      <w:tblGrid>
        <w:gridCol w:w="8060"/>
        <w:gridCol w:w="960"/>
      </w:tblGrid>
      <w:tr w:rsidR="00FC4786" w:rsidRPr="00283785" w:rsidTr="00FC4786">
        <w:trPr>
          <w:trHeight w:val="375"/>
        </w:trPr>
        <w:tc>
          <w:tcPr>
            <w:tcW w:w="9020" w:type="dxa"/>
            <w:gridSpan w:val="2"/>
            <w:tcBorders>
              <w:top w:val="single" w:sz="4" w:space="0" w:color="auto"/>
              <w:left w:val="single" w:sz="4" w:space="0" w:color="auto"/>
              <w:bottom w:val="single" w:sz="4" w:space="0" w:color="auto"/>
              <w:right w:val="single" w:sz="4" w:space="0" w:color="auto"/>
            </w:tcBorders>
            <w:shd w:val="clear" w:color="auto" w:fill="FFFF99"/>
            <w:noWrap/>
            <w:vAlign w:val="bottom"/>
          </w:tcPr>
          <w:p w:rsidR="00FC4786" w:rsidRPr="009F45BD" w:rsidRDefault="00FC4786" w:rsidP="00FC4786">
            <w:pPr>
              <w:jc w:val="center"/>
              <w:rPr>
                <w:rFonts w:eastAsia="Times New Roman" w:cs="Times New Roman"/>
                <w:b/>
                <w:color w:val="000000"/>
              </w:rPr>
            </w:pPr>
            <w:r w:rsidRPr="009F45BD">
              <w:rPr>
                <w:b/>
              </w:rPr>
              <w:t>NON-ACADEMIC UNITS</w:t>
            </w:r>
          </w:p>
        </w:tc>
      </w:tr>
      <w:tr w:rsidR="00FC4786" w:rsidRPr="00283785" w:rsidTr="00FC4786">
        <w:trPr>
          <w:trHeight w:val="375"/>
        </w:trPr>
        <w:tc>
          <w:tcPr>
            <w:tcW w:w="8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rPr>
                <w:rFonts w:eastAsia="Times New Roman" w:cs="Times New Roman"/>
                <w:color w:val="000000"/>
              </w:rPr>
            </w:pPr>
            <w:r w:rsidRPr="00283785">
              <w:rPr>
                <w:rFonts w:eastAsia="Times New Roman" w:cs="Times New Roman"/>
                <w:color w:val="000000"/>
              </w:rPr>
              <w:t>Academic, Faculty, and International Affairs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 </w:t>
            </w:r>
            <w:r>
              <w:rPr>
                <w:rFonts w:eastAsia="Times New Roman" w:cs="Times New Roman"/>
                <w:color w:val="000000"/>
              </w:rPr>
              <w:t>1031</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rPr>
                <w:rFonts w:eastAsia="Times New Roman" w:cs="Times New Roman"/>
                <w:color w:val="000000"/>
              </w:rPr>
            </w:pPr>
            <w:r w:rsidRPr="00283785">
              <w:rPr>
                <w:rFonts w:eastAsia="Times New Roman" w:cs="Times New Roman"/>
                <w:color w:val="000000"/>
              </w:rPr>
              <w:t>Administration &amp; Finance</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0203</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rPr>
                <w:rFonts w:eastAsia="Times New Roman" w:cs="Times New Roman"/>
                <w:color w:val="000000"/>
              </w:rPr>
            </w:pPr>
            <w:r w:rsidRPr="00283785">
              <w:rPr>
                <w:rFonts w:eastAsia="Times New Roman" w:cs="Times New Roman"/>
                <w:color w:val="000000"/>
              </w:rPr>
              <w:t>Division of Strategy, Marketing, Communications, &amp; Admissions</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0880</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rPr>
                <w:rFonts w:eastAsia="Times New Roman" w:cs="Times New Roman"/>
                <w:color w:val="000000"/>
              </w:rPr>
            </w:pPr>
            <w:r w:rsidRPr="00283785">
              <w:rPr>
                <w:rFonts w:eastAsia="Times New Roman" w:cs="Times New Roman"/>
                <w:color w:val="000000"/>
              </w:rPr>
              <w:t>Graduate Studies</w:t>
            </w:r>
          </w:p>
        </w:tc>
        <w:tc>
          <w:tcPr>
            <w:tcW w:w="960" w:type="dxa"/>
            <w:tcBorders>
              <w:top w:val="nil"/>
              <w:left w:val="nil"/>
              <w:bottom w:val="single" w:sz="4" w:space="0" w:color="auto"/>
              <w:right w:val="single" w:sz="4" w:space="0" w:color="auto"/>
            </w:tcBorders>
            <w:shd w:val="clear" w:color="auto" w:fill="auto"/>
            <w:noWrap/>
            <w:vAlign w:val="bottom"/>
          </w:tcPr>
          <w:p w:rsidR="00FC4786" w:rsidRPr="00283785" w:rsidRDefault="00FC4786" w:rsidP="00FC4786">
            <w:pPr>
              <w:jc w:val="right"/>
              <w:rPr>
                <w:rFonts w:eastAsia="Times New Roman" w:cs="Times New Roman"/>
                <w:color w:val="000000"/>
              </w:rPr>
            </w:pP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rPr>
                <w:rFonts w:eastAsia="Times New Roman" w:cs="Times New Roman"/>
                <w:color w:val="000000"/>
              </w:rPr>
            </w:pPr>
            <w:r w:rsidRPr="00283785">
              <w:rPr>
                <w:rFonts w:eastAsia="Times New Roman" w:cs="Times New Roman"/>
                <w:color w:val="000000"/>
              </w:rPr>
              <w:t>Information Technologies and Resources</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0901</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rPr>
                <w:rFonts w:eastAsia="Times New Roman" w:cs="Times New Roman"/>
                <w:color w:val="000000"/>
              </w:rPr>
            </w:pPr>
            <w:r w:rsidRPr="00283785">
              <w:rPr>
                <w:rFonts w:eastAsia="Times New Roman" w:cs="Times New Roman"/>
                <w:color w:val="000000"/>
              </w:rPr>
              <w:t>Office of Undergraduate Studies</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 </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ind w:firstLineChars="300" w:firstLine="660"/>
              <w:rPr>
                <w:rFonts w:eastAsia="Times New Roman" w:cs="Times New Roman"/>
                <w:color w:val="000000"/>
              </w:rPr>
            </w:pPr>
            <w:r w:rsidRPr="00283785">
              <w:rPr>
                <w:rFonts w:eastAsia="Times New Roman" w:cs="Times New Roman"/>
                <w:color w:val="000000"/>
              </w:rPr>
              <w:t>McNair &amp; RAMP</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1060</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ind w:firstLineChars="300" w:firstLine="660"/>
              <w:rPr>
                <w:rFonts w:eastAsia="Times New Roman" w:cs="Times New Roman"/>
                <w:color w:val="000000"/>
              </w:rPr>
            </w:pPr>
            <w:r w:rsidRPr="00283785">
              <w:rPr>
                <w:rFonts w:eastAsia="Times New Roman" w:cs="Times New Roman"/>
                <w:color w:val="000000"/>
              </w:rPr>
              <w:t>Undergraduate Research</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1032</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ind w:firstLineChars="300" w:firstLine="660"/>
              <w:rPr>
                <w:rFonts w:eastAsia="Times New Roman" w:cs="Times New Roman"/>
                <w:color w:val="000000"/>
              </w:rPr>
            </w:pPr>
            <w:r w:rsidRPr="00283785">
              <w:rPr>
                <w:rFonts w:eastAsia="Times New Roman" w:cs="Times New Roman"/>
                <w:color w:val="000000"/>
              </w:rPr>
              <w:t>Undergraduate Study Cooperative Experience Learning</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sidRPr="00283785">
              <w:rPr>
                <w:rFonts w:eastAsia="Times New Roman" w:cs="Times New Roman"/>
                <w:color w:val="000000"/>
              </w:rPr>
              <w:t>1034</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rPr>
                <w:rFonts w:eastAsia="Times New Roman" w:cs="Times New Roman"/>
                <w:color w:val="000000"/>
              </w:rPr>
            </w:pPr>
            <w:r w:rsidRPr="00283785">
              <w:rPr>
                <w:rFonts w:eastAsia="Times New Roman" w:cs="Times New Roman"/>
                <w:color w:val="000000"/>
              </w:rPr>
              <w:t>President's Office</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Pr>
                <w:rFonts w:eastAsia="Times New Roman" w:cs="Times New Roman"/>
                <w:color w:val="000000"/>
              </w:rPr>
              <w:t>0101</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rPr>
                <w:rFonts w:eastAsia="Times New Roman" w:cs="Times New Roman"/>
                <w:color w:val="000000"/>
              </w:rPr>
            </w:pPr>
            <w:r w:rsidRPr="00283785">
              <w:rPr>
                <w:rFonts w:eastAsia="Times New Roman" w:cs="Times New Roman"/>
                <w:color w:val="000000"/>
              </w:rPr>
              <w:t>Provost's Office</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Pr>
                <w:rFonts w:eastAsia="Times New Roman" w:cs="Times New Roman"/>
                <w:color w:val="000000"/>
              </w:rPr>
              <w:t>1001</w:t>
            </w:r>
          </w:p>
        </w:tc>
      </w:tr>
      <w:tr w:rsidR="00FC4786" w:rsidRPr="00283785" w:rsidTr="00FC4786">
        <w:trPr>
          <w:trHeight w:val="375"/>
        </w:trPr>
        <w:tc>
          <w:tcPr>
            <w:tcW w:w="8060" w:type="dxa"/>
            <w:tcBorders>
              <w:top w:val="nil"/>
              <w:left w:val="single" w:sz="4" w:space="0" w:color="auto"/>
              <w:bottom w:val="single" w:sz="4" w:space="0" w:color="auto"/>
              <w:right w:val="single" w:sz="4" w:space="0" w:color="auto"/>
            </w:tcBorders>
            <w:shd w:val="clear" w:color="auto" w:fill="auto"/>
            <w:noWrap/>
            <w:vAlign w:val="bottom"/>
            <w:hideMark/>
          </w:tcPr>
          <w:p w:rsidR="00FC4786" w:rsidRPr="00283785" w:rsidRDefault="00FC4786" w:rsidP="00FC4786">
            <w:pPr>
              <w:rPr>
                <w:rFonts w:eastAsia="Times New Roman" w:cs="Times New Roman"/>
                <w:color w:val="000000"/>
              </w:rPr>
            </w:pPr>
            <w:r w:rsidRPr="00283785">
              <w:rPr>
                <w:rFonts w:eastAsia="Times New Roman" w:cs="Times New Roman"/>
                <w:color w:val="000000"/>
              </w:rPr>
              <w:t>Student Development and Enrollment Services</w:t>
            </w:r>
          </w:p>
        </w:tc>
        <w:tc>
          <w:tcPr>
            <w:tcW w:w="960" w:type="dxa"/>
            <w:tcBorders>
              <w:top w:val="nil"/>
              <w:left w:val="nil"/>
              <w:bottom w:val="single" w:sz="4" w:space="0" w:color="auto"/>
              <w:right w:val="single" w:sz="4" w:space="0" w:color="auto"/>
            </w:tcBorders>
            <w:shd w:val="clear" w:color="auto" w:fill="auto"/>
            <w:noWrap/>
            <w:vAlign w:val="bottom"/>
            <w:hideMark/>
          </w:tcPr>
          <w:p w:rsidR="00FC4786" w:rsidRPr="00283785" w:rsidRDefault="00FC4786" w:rsidP="00FC4786">
            <w:pPr>
              <w:jc w:val="right"/>
              <w:rPr>
                <w:rFonts w:eastAsia="Times New Roman" w:cs="Times New Roman"/>
                <w:color w:val="000000"/>
              </w:rPr>
            </w:pPr>
            <w:r>
              <w:rPr>
                <w:rFonts w:eastAsia="Times New Roman" w:cs="Times New Roman"/>
                <w:color w:val="000000"/>
              </w:rPr>
              <w:t>***</w:t>
            </w:r>
          </w:p>
        </w:tc>
      </w:tr>
    </w:tbl>
    <w:p w:rsidR="00FC4786" w:rsidRDefault="00FC4786" w:rsidP="00FC4786"/>
    <w:p w:rsidR="00FC4786" w:rsidRPr="00032CDC" w:rsidRDefault="00FC4786" w:rsidP="00FC4786">
      <w:pPr>
        <w:rPr>
          <w:i/>
        </w:rPr>
      </w:pPr>
      <w:r w:rsidRPr="00032CDC">
        <w:rPr>
          <w:i/>
        </w:rPr>
        <w:lastRenderedPageBreak/>
        <w:t xml:space="preserve">**There is no specific stream for SDES. There are 49 departments that have unique account codes. Please contact the Team Lead who manages Non-Academics for account code information. </w:t>
      </w:r>
    </w:p>
    <w:p w:rsidR="00E0469C" w:rsidRDefault="00E0469C" w:rsidP="00E0469C">
      <w:pPr>
        <w:pStyle w:val="NoSpacing"/>
        <w:rPr>
          <w:sz w:val="28"/>
          <w:u w:val="thick"/>
        </w:rPr>
      </w:pPr>
      <w:r>
        <w:rPr>
          <w:sz w:val="28"/>
          <w:u w:val="thick"/>
        </w:rPr>
        <w:t>___________________________________</w:t>
      </w:r>
      <w:r w:rsidR="00C9776B">
        <w:rPr>
          <w:sz w:val="28"/>
          <w:u w:val="thick"/>
        </w:rPr>
        <w:t>_______________________________</w:t>
      </w:r>
    </w:p>
    <w:p w:rsidR="00E0469C" w:rsidRDefault="00E0469C" w:rsidP="00E0469C">
      <w:pPr>
        <w:pStyle w:val="NoSpacing"/>
        <w:rPr>
          <w:sz w:val="28"/>
          <w:u w:val="thick"/>
        </w:rPr>
      </w:pPr>
      <w:r>
        <w:rPr>
          <w:sz w:val="28"/>
          <w:u w:val="thick"/>
        </w:rPr>
        <w:t>Failure to Comply____________________________________________________</w:t>
      </w:r>
    </w:p>
    <w:p w:rsidR="00E0469C" w:rsidRPr="003F0C71" w:rsidRDefault="00E0469C" w:rsidP="00E0469C">
      <w:pPr>
        <w:pStyle w:val="NoSpacing"/>
      </w:pPr>
      <w:r w:rsidRPr="003F0C71">
        <w:t xml:space="preserve">Failure to use the correct 4-digit department code could result in the need to create a new project number. </w:t>
      </w:r>
    </w:p>
    <w:p w:rsidR="00FC4786" w:rsidRDefault="00FC4786" w:rsidP="00FC4786">
      <w:pPr>
        <w:pStyle w:val="NoSpacing"/>
        <w:rPr>
          <w:sz w:val="24"/>
          <w:szCs w:val="24"/>
          <w:u w:val="single"/>
        </w:rPr>
      </w:pPr>
    </w:p>
    <w:p w:rsidR="00FC68F5" w:rsidRDefault="00FC68F5" w:rsidP="00FC4786">
      <w:pPr>
        <w:pStyle w:val="NoSpacing"/>
        <w:rPr>
          <w:sz w:val="24"/>
          <w:szCs w:val="24"/>
          <w:u w:val="single"/>
        </w:rPr>
      </w:pPr>
    </w:p>
    <w:p w:rsidR="00FC68F5" w:rsidRDefault="00FC68F5" w:rsidP="00FC4786">
      <w:pPr>
        <w:pStyle w:val="NoSpacing"/>
        <w:rPr>
          <w:sz w:val="24"/>
          <w:szCs w:val="24"/>
          <w:u w:val="single"/>
        </w:rPr>
      </w:pPr>
    </w:p>
    <w:p w:rsidR="00FC68F5" w:rsidRDefault="00FC68F5" w:rsidP="00FC4786">
      <w:pPr>
        <w:pStyle w:val="NoSpacing"/>
        <w:rPr>
          <w:sz w:val="24"/>
          <w:szCs w:val="24"/>
          <w:u w:val="single"/>
        </w:rPr>
      </w:pPr>
    </w:p>
    <w:p w:rsidR="00FC68F5" w:rsidRDefault="00FC68F5" w:rsidP="00FC4786">
      <w:pPr>
        <w:pStyle w:val="NoSpacing"/>
        <w:rPr>
          <w:sz w:val="24"/>
          <w:szCs w:val="24"/>
          <w:u w:val="single"/>
        </w:rPr>
      </w:pPr>
    </w:p>
    <w:p w:rsidR="00FC68F5" w:rsidRDefault="00FC68F5" w:rsidP="00FC4786">
      <w:pPr>
        <w:pStyle w:val="NoSpacing"/>
        <w:rPr>
          <w:sz w:val="24"/>
          <w:szCs w:val="24"/>
          <w:u w:val="single"/>
        </w:rPr>
      </w:pPr>
    </w:p>
    <w:p w:rsidR="00FC68F5" w:rsidRDefault="00FC68F5" w:rsidP="00FC4786">
      <w:pPr>
        <w:pStyle w:val="NoSpacing"/>
        <w:rPr>
          <w:sz w:val="24"/>
          <w:szCs w:val="24"/>
          <w:u w:val="single"/>
        </w:rPr>
      </w:pPr>
    </w:p>
    <w:p w:rsidR="00FC68F5" w:rsidRDefault="00FC68F5" w:rsidP="00FC4786">
      <w:pPr>
        <w:pStyle w:val="NoSpacing"/>
        <w:rPr>
          <w:sz w:val="24"/>
          <w:szCs w:val="24"/>
          <w:u w:val="single"/>
        </w:rPr>
      </w:pPr>
    </w:p>
    <w:p w:rsidR="00FC68F5" w:rsidRDefault="00FC68F5" w:rsidP="00FC4786">
      <w:pPr>
        <w:pStyle w:val="NoSpacing"/>
        <w:rPr>
          <w:sz w:val="24"/>
          <w:szCs w:val="24"/>
          <w:u w:val="single"/>
        </w:rPr>
      </w:pPr>
    </w:p>
    <w:p w:rsidR="00FC68F5" w:rsidRDefault="00FC68F5" w:rsidP="00FC4786">
      <w:pPr>
        <w:pStyle w:val="NoSpacing"/>
        <w:rPr>
          <w:sz w:val="24"/>
          <w:szCs w:val="24"/>
          <w:u w:val="single"/>
        </w:rPr>
      </w:pPr>
    </w:p>
    <w:p w:rsidR="00FC68F5" w:rsidRDefault="00FC68F5" w:rsidP="00FC4786">
      <w:pPr>
        <w:pStyle w:val="NoSpacing"/>
        <w:rPr>
          <w:sz w:val="24"/>
          <w:szCs w:val="24"/>
          <w:u w:val="single"/>
        </w:rPr>
      </w:pPr>
    </w:p>
    <w:p w:rsidR="00FC68F5" w:rsidRDefault="00FC68F5" w:rsidP="00FC4786">
      <w:pPr>
        <w:pStyle w:val="NoSpacing"/>
        <w:rPr>
          <w:sz w:val="24"/>
          <w:szCs w:val="24"/>
          <w:u w:val="single"/>
        </w:rPr>
      </w:pPr>
    </w:p>
    <w:p w:rsidR="00E0469C" w:rsidRDefault="00E0469C" w:rsidP="00FC4786">
      <w:pPr>
        <w:pStyle w:val="NoSpacing"/>
        <w:rPr>
          <w:sz w:val="24"/>
          <w:szCs w:val="24"/>
          <w:u w:val="single"/>
        </w:rPr>
      </w:pPr>
    </w:p>
    <w:p w:rsidR="00E0469C" w:rsidRDefault="00E0469C" w:rsidP="00FC4786">
      <w:pPr>
        <w:pStyle w:val="NoSpacing"/>
        <w:rPr>
          <w:sz w:val="24"/>
          <w:szCs w:val="24"/>
          <w:u w:val="single"/>
        </w:rPr>
      </w:pPr>
    </w:p>
    <w:p w:rsidR="00E0469C" w:rsidRDefault="00E0469C" w:rsidP="00FC4786">
      <w:pPr>
        <w:pStyle w:val="NoSpacing"/>
        <w:rPr>
          <w:sz w:val="24"/>
          <w:szCs w:val="24"/>
          <w:u w:val="single"/>
        </w:rPr>
      </w:pPr>
    </w:p>
    <w:p w:rsidR="00E0469C" w:rsidRDefault="00E0469C" w:rsidP="00FC4786">
      <w:pPr>
        <w:pStyle w:val="NoSpacing"/>
        <w:rPr>
          <w:sz w:val="24"/>
          <w:szCs w:val="24"/>
          <w:u w:val="single"/>
        </w:rPr>
      </w:pPr>
    </w:p>
    <w:p w:rsidR="00E0469C" w:rsidRDefault="00E0469C" w:rsidP="00FC4786">
      <w:pPr>
        <w:pStyle w:val="NoSpacing"/>
        <w:rPr>
          <w:sz w:val="24"/>
          <w:szCs w:val="24"/>
          <w:u w:val="single"/>
        </w:rPr>
      </w:pPr>
    </w:p>
    <w:p w:rsidR="00E0469C" w:rsidRDefault="00E0469C" w:rsidP="00FC4786">
      <w:pPr>
        <w:pStyle w:val="NoSpacing"/>
        <w:rPr>
          <w:sz w:val="24"/>
          <w:szCs w:val="24"/>
          <w:u w:val="single"/>
        </w:rPr>
      </w:pPr>
    </w:p>
    <w:p w:rsidR="00E0469C" w:rsidRDefault="00E0469C" w:rsidP="00FC4786">
      <w:pPr>
        <w:pStyle w:val="NoSpacing"/>
        <w:rPr>
          <w:sz w:val="24"/>
          <w:szCs w:val="24"/>
          <w:u w:val="single"/>
        </w:rPr>
      </w:pPr>
    </w:p>
    <w:p w:rsidR="00E0469C" w:rsidRDefault="00E0469C" w:rsidP="00FC4786">
      <w:pPr>
        <w:pStyle w:val="NoSpacing"/>
        <w:rPr>
          <w:sz w:val="24"/>
          <w:szCs w:val="24"/>
          <w:u w:val="single"/>
        </w:rPr>
      </w:pPr>
    </w:p>
    <w:p w:rsidR="00D67739" w:rsidRDefault="00D67739" w:rsidP="00FC4786">
      <w:pPr>
        <w:pStyle w:val="NoSpacing"/>
        <w:rPr>
          <w:sz w:val="24"/>
          <w:szCs w:val="24"/>
          <w:u w:val="single"/>
        </w:rPr>
      </w:pPr>
    </w:p>
    <w:p w:rsidR="00D67739" w:rsidRDefault="00D67739" w:rsidP="00FC4786">
      <w:pPr>
        <w:pStyle w:val="NoSpacing"/>
        <w:rPr>
          <w:sz w:val="24"/>
          <w:szCs w:val="24"/>
          <w:u w:val="single"/>
        </w:rPr>
      </w:pPr>
    </w:p>
    <w:p w:rsidR="00D67739" w:rsidRDefault="00D67739" w:rsidP="00FC4786">
      <w:pPr>
        <w:pStyle w:val="NoSpacing"/>
        <w:rPr>
          <w:sz w:val="24"/>
          <w:szCs w:val="24"/>
          <w:u w:val="single"/>
        </w:rPr>
      </w:pPr>
    </w:p>
    <w:p w:rsidR="00D67739" w:rsidRDefault="00D67739" w:rsidP="00FC4786">
      <w:pPr>
        <w:pStyle w:val="NoSpacing"/>
        <w:rPr>
          <w:sz w:val="24"/>
          <w:szCs w:val="24"/>
          <w:u w:val="single"/>
        </w:rPr>
      </w:pPr>
    </w:p>
    <w:p w:rsidR="00D67739" w:rsidRDefault="00D67739" w:rsidP="00FC4786">
      <w:pPr>
        <w:pStyle w:val="NoSpacing"/>
        <w:rPr>
          <w:sz w:val="24"/>
          <w:szCs w:val="24"/>
          <w:u w:val="single"/>
        </w:rPr>
      </w:pPr>
    </w:p>
    <w:p w:rsidR="00D67739" w:rsidRDefault="00D67739" w:rsidP="00FC4786">
      <w:pPr>
        <w:pStyle w:val="NoSpacing"/>
        <w:rPr>
          <w:sz w:val="24"/>
          <w:szCs w:val="24"/>
          <w:u w:val="single"/>
        </w:rPr>
      </w:pPr>
    </w:p>
    <w:p w:rsidR="00D67739" w:rsidRDefault="00D67739" w:rsidP="00FC4786">
      <w:pPr>
        <w:pStyle w:val="NoSpacing"/>
        <w:rPr>
          <w:sz w:val="24"/>
          <w:szCs w:val="24"/>
          <w:u w:val="single"/>
        </w:rPr>
      </w:pPr>
    </w:p>
    <w:p w:rsidR="00D67739" w:rsidRDefault="00D67739" w:rsidP="00FC4786">
      <w:pPr>
        <w:pStyle w:val="NoSpacing"/>
        <w:rPr>
          <w:sz w:val="24"/>
          <w:szCs w:val="24"/>
          <w:u w:val="single"/>
        </w:rPr>
      </w:pPr>
    </w:p>
    <w:p w:rsidR="00D67739" w:rsidRDefault="00D67739" w:rsidP="00FC4786">
      <w:pPr>
        <w:pStyle w:val="NoSpacing"/>
        <w:rPr>
          <w:sz w:val="24"/>
          <w:szCs w:val="24"/>
          <w:u w:val="single"/>
        </w:rPr>
      </w:pPr>
    </w:p>
    <w:p w:rsidR="00D67739" w:rsidRDefault="00D67739" w:rsidP="00FC4786">
      <w:pPr>
        <w:pStyle w:val="NoSpacing"/>
        <w:rPr>
          <w:sz w:val="24"/>
          <w:szCs w:val="24"/>
          <w:u w:val="single"/>
        </w:rPr>
      </w:pPr>
    </w:p>
    <w:p w:rsidR="00D67739" w:rsidRDefault="00D67739" w:rsidP="00FC4786">
      <w:pPr>
        <w:pStyle w:val="NoSpacing"/>
        <w:rPr>
          <w:sz w:val="24"/>
          <w:szCs w:val="24"/>
          <w:u w:val="single"/>
        </w:rPr>
      </w:pPr>
    </w:p>
    <w:p w:rsidR="00D67739" w:rsidRDefault="00D67739" w:rsidP="00FC4786">
      <w:pPr>
        <w:pStyle w:val="NoSpacing"/>
        <w:rPr>
          <w:sz w:val="24"/>
          <w:szCs w:val="24"/>
          <w:u w:val="single"/>
        </w:rPr>
      </w:pPr>
    </w:p>
    <w:p w:rsidR="00D67739" w:rsidRDefault="00D67739" w:rsidP="00FC4786">
      <w:pPr>
        <w:pStyle w:val="NoSpacing"/>
        <w:rPr>
          <w:sz w:val="24"/>
          <w:szCs w:val="24"/>
          <w:u w:val="single"/>
        </w:rPr>
      </w:pPr>
    </w:p>
    <w:p w:rsidR="00E0469C" w:rsidRDefault="00E0469C" w:rsidP="00FC4786">
      <w:pPr>
        <w:pStyle w:val="NoSpacing"/>
        <w:rPr>
          <w:sz w:val="24"/>
          <w:szCs w:val="24"/>
          <w:u w:val="single"/>
        </w:rPr>
      </w:pPr>
    </w:p>
    <w:p w:rsidR="00FC4786" w:rsidRPr="00283785" w:rsidRDefault="00FC4786" w:rsidP="00FC4786">
      <w:pPr>
        <w:pStyle w:val="NoSpacing"/>
        <w:rPr>
          <w:sz w:val="24"/>
          <w:szCs w:val="24"/>
          <w:u w:val="single"/>
        </w:rPr>
      </w:pPr>
    </w:p>
    <w:p w:rsidR="00FC4786" w:rsidRDefault="00FC4786" w:rsidP="00FC4786">
      <w:pPr>
        <w:pStyle w:val="NoSpacing"/>
        <w:pBdr>
          <w:bottom w:val="single" w:sz="12" w:space="1" w:color="auto"/>
        </w:pBdr>
        <w:rPr>
          <w:sz w:val="40"/>
        </w:rPr>
      </w:pPr>
      <w:r w:rsidRPr="00B15434">
        <w:rPr>
          <w:noProof/>
          <w:sz w:val="48"/>
        </w:rPr>
        <w:lastRenderedPageBreak/>
        <w:drawing>
          <wp:inline distT="0" distB="0" distL="0" distR="0" wp14:anchorId="5EA15E87" wp14:editId="6FB45C86">
            <wp:extent cx="2400300" cy="391844"/>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on White Background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3443" cy="392357"/>
                    </a:xfrm>
                    <a:prstGeom prst="rect">
                      <a:avLst/>
                    </a:prstGeom>
                  </pic:spPr>
                </pic:pic>
              </a:graphicData>
            </a:graphic>
          </wp:inline>
        </w:drawing>
      </w:r>
      <w:r w:rsidRPr="00B15434">
        <w:rPr>
          <w:sz w:val="48"/>
        </w:rPr>
        <w:t xml:space="preserve">   </w:t>
      </w:r>
      <w:r>
        <w:rPr>
          <w:sz w:val="48"/>
        </w:rPr>
        <w:t xml:space="preserve">   </w:t>
      </w:r>
      <w:r w:rsidR="00FC68F5">
        <w:rPr>
          <w:sz w:val="48"/>
        </w:rPr>
        <w:t xml:space="preserve">                    </w:t>
      </w:r>
      <w:r w:rsidR="00C9776B">
        <w:rPr>
          <w:sz w:val="40"/>
        </w:rPr>
        <w:t xml:space="preserve">C&amp;G </w:t>
      </w:r>
      <w:r w:rsidR="00FC68F5">
        <w:rPr>
          <w:sz w:val="40"/>
        </w:rPr>
        <w:t xml:space="preserve">Guidebook </w:t>
      </w:r>
    </w:p>
    <w:p w:rsidR="00FC4786" w:rsidRDefault="005F21AF" w:rsidP="005F21AF">
      <w:pPr>
        <w:pStyle w:val="Heading1"/>
      </w:pPr>
      <w:bookmarkStart w:id="45" w:name="_Toc427574890"/>
      <w:r>
        <w:t>E. Research Development</w:t>
      </w:r>
      <w:bookmarkEnd w:id="45"/>
      <w:r>
        <w:t xml:space="preserve"> </w:t>
      </w:r>
    </w:p>
    <w:p w:rsidR="00444D2A" w:rsidRPr="00444D2A" w:rsidRDefault="005F21AF" w:rsidP="00444D2A">
      <w:pPr>
        <w:pStyle w:val="Heading2"/>
      </w:pPr>
      <w:bookmarkStart w:id="46" w:name="_Toc427574891"/>
      <w:r>
        <w:t>§</w:t>
      </w:r>
      <w:r w:rsidR="00215F72">
        <w:t>7</w:t>
      </w:r>
      <w:r>
        <w:t xml:space="preserve"> </w:t>
      </w:r>
      <w:r w:rsidR="00FC4786">
        <w:t>Research Development Overview</w:t>
      </w:r>
      <w:bookmarkEnd w:id="46"/>
    </w:p>
    <w:tbl>
      <w:tblPr>
        <w:tblStyle w:val="TableGrid1"/>
        <w:tblW w:w="0" w:type="auto"/>
        <w:tblLook w:val="04A0" w:firstRow="1" w:lastRow="0" w:firstColumn="1" w:lastColumn="0" w:noHBand="0" w:noVBand="1"/>
      </w:tblPr>
      <w:tblGrid>
        <w:gridCol w:w="9350"/>
      </w:tblGrid>
      <w:tr w:rsidR="00444D2A" w:rsidRPr="00444D2A" w:rsidTr="00C01800">
        <w:tc>
          <w:tcPr>
            <w:tcW w:w="9576" w:type="dxa"/>
            <w:shd w:val="clear" w:color="auto" w:fill="D9D9D9" w:themeFill="background1" w:themeFillShade="D9"/>
          </w:tcPr>
          <w:p w:rsidR="00444D2A" w:rsidRPr="00444D2A" w:rsidRDefault="00444D2A" w:rsidP="00444D2A">
            <w:pPr>
              <w:rPr>
                <w:sz w:val="28"/>
              </w:rPr>
            </w:pPr>
            <w:r w:rsidRPr="00444D2A">
              <w:rPr>
                <w:i/>
                <w:sz w:val="24"/>
              </w:rPr>
              <w:t xml:space="preserve">Effective Date: </w:t>
            </w:r>
            <w:r w:rsidR="00984729" w:rsidRPr="00984729">
              <w:rPr>
                <w:i/>
                <w:sz w:val="24"/>
              </w:rPr>
              <w:t>8/17/15</w:t>
            </w:r>
          </w:p>
          <w:p w:rsidR="00444D2A" w:rsidRPr="00444D2A" w:rsidRDefault="00444D2A" w:rsidP="00444D2A">
            <w:pPr>
              <w:rPr>
                <w:i/>
                <w:sz w:val="24"/>
              </w:rPr>
            </w:pPr>
            <w:r w:rsidRPr="00444D2A">
              <w:rPr>
                <w:i/>
                <w:sz w:val="24"/>
              </w:rPr>
              <w:t xml:space="preserve">Last Updated:  </w:t>
            </w:r>
            <w:r w:rsidR="00984729" w:rsidRPr="00984729">
              <w:rPr>
                <w:i/>
                <w:sz w:val="24"/>
              </w:rPr>
              <w:t>8/17/15</w:t>
            </w:r>
          </w:p>
        </w:tc>
      </w:tr>
    </w:tbl>
    <w:p w:rsidR="00444D2A" w:rsidRPr="00444D2A" w:rsidRDefault="00444D2A" w:rsidP="00444D2A">
      <w:pPr>
        <w:spacing w:after="0" w:line="240" w:lineRule="auto"/>
        <w:rPr>
          <w:rFonts w:eastAsiaTheme="minorHAnsi"/>
          <w:sz w:val="28"/>
          <w:u w:val="thick"/>
        </w:rPr>
      </w:pPr>
      <w:r w:rsidRPr="00444D2A">
        <w:rPr>
          <w:rFonts w:eastAsiaTheme="minorHAnsi"/>
          <w:sz w:val="28"/>
          <w:u w:val="thick"/>
        </w:rPr>
        <w:t>___________________________________</w:t>
      </w:r>
      <w:r w:rsidR="00C9776B">
        <w:rPr>
          <w:rFonts w:eastAsiaTheme="minorHAnsi"/>
          <w:sz w:val="28"/>
          <w:u w:val="thick"/>
        </w:rPr>
        <w:t>_______________________________</w:t>
      </w:r>
    </w:p>
    <w:p w:rsidR="00444D2A" w:rsidRPr="00444D2A" w:rsidRDefault="00444D2A" w:rsidP="00444D2A">
      <w:pPr>
        <w:spacing w:after="0" w:line="240" w:lineRule="auto"/>
        <w:rPr>
          <w:rFonts w:eastAsiaTheme="minorHAnsi"/>
          <w:sz w:val="28"/>
          <w:u w:val="thick"/>
        </w:rPr>
      </w:pPr>
      <w:r w:rsidRPr="00444D2A">
        <w:rPr>
          <w:rFonts w:eastAsiaTheme="minorHAnsi"/>
          <w:sz w:val="28"/>
          <w:u w:val="thick"/>
        </w:rPr>
        <w:t>Who They Are</w:t>
      </w:r>
      <w:r w:rsidR="00B46CBB" w:rsidRPr="00444D2A">
        <w:rPr>
          <w:rFonts w:eastAsiaTheme="minorHAnsi"/>
          <w:sz w:val="28"/>
          <w:u w:val="thick"/>
        </w:rPr>
        <w:t>_</w:t>
      </w:r>
      <w:r w:rsidRPr="00444D2A">
        <w:rPr>
          <w:rFonts w:eastAsiaTheme="minorHAnsi"/>
          <w:sz w:val="28"/>
          <w:u w:val="thick"/>
        </w:rPr>
        <w:t>_____________________________________________</w:t>
      </w:r>
      <w:r w:rsidRPr="00444D2A">
        <w:rPr>
          <w:rFonts w:eastAsiaTheme="minorHAnsi"/>
          <w:sz w:val="28"/>
          <w:u w:val="thick"/>
        </w:rPr>
        <w:softHyphen/>
      </w:r>
      <w:r w:rsidRPr="00444D2A">
        <w:rPr>
          <w:rFonts w:eastAsiaTheme="minorHAnsi"/>
          <w:sz w:val="28"/>
          <w:u w:val="thick"/>
        </w:rPr>
        <w:softHyphen/>
      </w:r>
      <w:r w:rsidRPr="00444D2A">
        <w:rPr>
          <w:rFonts w:eastAsiaTheme="minorHAnsi"/>
          <w:sz w:val="28"/>
          <w:u w:val="thick"/>
        </w:rPr>
        <w:softHyphen/>
        <w:t>________</w:t>
      </w:r>
    </w:p>
    <w:p w:rsidR="00444D2A" w:rsidRPr="00444D2A" w:rsidRDefault="00612A5D" w:rsidP="00444D2A">
      <w:pPr>
        <w:spacing w:after="0" w:line="240" w:lineRule="auto"/>
        <w:rPr>
          <w:rFonts w:eastAsiaTheme="minorHAnsi"/>
          <w:sz w:val="28"/>
          <w:u w:val="thick"/>
        </w:rPr>
      </w:pPr>
      <w:r>
        <w:rPr>
          <w:noProof/>
        </w:rPr>
        <w:drawing>
          <wp:inline distT="0" distB="0" distL="0" distR="0" wp14:anchorId="7D2A4425" wp14:editId="598546C3">
            <wp:extent cx="5943600" cy="4319905"/>
            <wp:effectExtent l="0" t="0" r="0" b="444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4319905"/>
                    </a:xfrm>
                    <a:prstGeom prst="rect">
                      <a:avLst/>
                    </a:prstGeom>
                  </pic:spPr>
                </pic:pic>
              </a:graphicData>
            </a:graphic>
          </wp:inline>
        </w:drawing>
      </w:r>
      <w:r w:rsidR="00444D2A" w:rsidRPr="00444D2A">
        <w:rPr>
          <w:rFonts w:eastAsiaTheme="minorHAnsi"/>
          <w:sz w:val="28"/>
          <w:u w:val="thick"/>
        </w:rPr>
        <w:t>________________________________________________________________</w:t>
      </w:r>
    </w:p>
    <w:p w:rsidR="00444D2A" w:rsidRPr="00444D2A" w:rsidRDefault="002136CC" w:rsidP="00444D2A">
      <w:pPr>
        <w:spacing w:after="0" w:line="240" w:lineRule="auto"/>
        <w:rPr>
          <w:rFonts w:eastAsiaTheme="minorHAnsi"/>
          <w:sz w:val="28"/>
          <w:u w:val="thick"/>
        </w:rPr>
      </w:pPr>
      <w:r>
        <w:rPr>
          <w:rFonts w:eastAsiaTheme="minorHAnsi"/>
          <w:sz w:val="28"/>
          <w:u w:val="thick"/>
        </w:rPr>
        <w:t>What They Do</w:t>
      </w:r>
      <w:r w:rsidR="00444D2A" w:rsidRPr="00444D2A">
        <w:rPr>
          <w:rFonts w:eastAsiaTheme="minorHAnsi"/>
          <w:sz w:val="28"/>
          <w:u w:val="thick"/>
        </w:rPr>
        <w:t>____________________________________________________</w:t>
      </w:r>
    </w:p>
    <w:p w:rsidR="00444D2A" w:rsidRPr="00444D2A" w:rsidRDefault="00444D2A" w:rsidP="00444D2A">
      <w:pPr>
        <w:spacing w:after="0" w:line="240" w:lineRule="auto"/>
        <w:rPr>
          <w:rFonts w:eastAsiaTheme="minorHAnsi"/>
        </w:rPr>
      </w:pPr>
      <w:r w:rsidRPr="00444D2A">
        <w:rPr>
          <w:rFonts w:eastAsiaTheme="minorHAnsi"/>
        </w:rPr>
        <w:t>The Research Development team offers various services to help researchers develop research opportunities and find funding for their projects.  Research Development offer many services which can include:</w:t>
      </w:r>
    </w:p>
    <w:p w:rsidR="00444D2A" w:rsidRPr="00444D2A" w:rsidRDefault="00444D2A" w:rsidP="00616FE0">
      <w:pPr>
        <w:numPr>
          <w:ilvl w:val="0"/>
          <w:numId w:val="29"/>
        </w:numPr>
        <w:spacing w:after="0" w:line="240" w:lineRule="auto"/>
        <w:rPr>
          <w:rFonts w:eastAsiaTheme="minorHAnsi"/>
        </w:rPr>
      </w:pPr>
      <w:r w:rsidRPr="00444D2A">
        <w:rPr>
          <w:rFonts w:eastAsiaTheme="minorHAnsi"/>
        </w:rPr>
        <w:t xml:space="preserve">Finding funding opportunities by registering the faculty in external funding opportunity search engines such as PIVOT or Grant Forward or conduct individual searches. </w:t>
      </w:r>
    </w:p>
    <w:p w:rsidR="00444D2A" w:rsidRPr="00444D2A" w:rsidRDefault="00444D2A" w:rsidP="00616FE0">
      <w:pPr>
        <w:numPr>
          <w:ilvl w:val="0"/>
          <w:numId w:val="29"/>
        </w:numPr>
        <w:spacing w:after="0" w:line="240" w:lineRule="auto"/>
        <w:rPr>
          <w:rFonts w:eastAsiaTheme="minorHAnsi"/>
        </w:rPr>
      </w:pPr>
      <w:r w:rsidRPr="00444D2A">
        <w:rPr>
          <w:rFonts w:eastAsiaTheme="minorHAnsi"/>
        </w:rPr>
        <w:lastRenderedPageBreak/>
        <w:t>Internal Program Submissions – (Faculty travel awards, In-House Awards, Major Research Equipment, and the Undergraduate Research Initiative). For more details, see the Internal Programs section in this manual.</w:t>
      </w:r>
    </w:p>
    <w:p w:rsidR="00444D2A" w:rsidRPr="00444D2A" w:rsidRDefault="00444D2A" w:rsidP="00616FE0">
      <w:pPr>
        <w:numPr>
          <w:ilvl w:val="0"/>
          <w:numId w:val="29"/>
        </w:numPr>
        <w:spacing w:after="0" w:line="240" w:lineRule="auto"/>
        <w:rPr>
          <w:rFonts w:eastAsiaTheme="minorHAnsi"/>
        </w:rPr>
      </w:pPr>
      <w:r w:rsidRPr="00444D2A">
        <w:rPr>
          <w:rFonts w:eastAsiaTheme="minorHAnsi"/>
        </w:rPr>
        <w:t>Limited Submission – This program is an internal selection program for solicitations that limit the number of proposal submissions allowed from UCF. For more details, see the Limited Submission section in this manual.</w:t>
      </w:r>
    </w:p>
    <w:p w:rsidR="00444D2A" w:rsidRPr="00444D2A" w:rsidRDefault="00444D2A" w:rsidP="00616FE0">
      <w:pPr>
        <w:numPr>
          <w:ilvl w:val="0"/>
          <w:numId w:val="29"/>
        </w:numPr>
        <w:spacing w:after="0" w:line="240" w:lineRule="auto"/>
        <w:rPr>
          <w:rFonts w:eastAsiaTheme="minorHAnsi"/>
        </w:rPr>
      </w:pPr>
      <w:r w:rsidRPr="00444D2A">
        <w:rPr>
          <w:rFonts w:eastAsiaTheme="minorHAnsi"/>
        </w:rPr>
        <w:t>Proposal Development and Review -</w:t>
      </w:r>
    </w:p>
    <w:p w:rsidR="00444D2A" w:rsidRPr="00444D2A" w:rsidRDefault="00444D2A" w:rsidP="00616FE0">
      <w:pPr>
        <w:numPr>
          <w:ilvl w:val="1"/>
          <w:numId w:val="29"/>
        </w:numPr>
        <w:spacing w:after="0" w:line="240" w:lineRule="auto"/>
        <w:rPr>
          <w:rFonts w:eastAsiaTheme="minorHAnsi"/>
        </w:rPr>
      </w:pPr>
      <w:r w:rsidRPr="00444D2A">
        <w:rPr>
          <w:rFonts w:eastAsiaTheme="minorHAnsi"/>
        </w:rPr>
        <w:t xml:space="preserve">Assist the PI with drafting an outline for their proposal documents. </w:t>
      </w:r>
    </w:p>
    <w:p w:rsidR="00444D2A" w:rsidRPr="00444D2A" w:rsidRDefault="00444D2A" w:rsidP="00616FE0">
      <w:pPr>
        <w:numPr>
          <w:ilvl w:val="1"/>
          <w:numId w:val="29"/>
        </w:numPr>
        <w:spacing w:after="0" w:line="240" w:lineRule="auto"/>
        <w:rPr>
          <w:rFonts w:eastAsiaTheme="minorHAnsi"/>
        </w:rPr>
      </w:pPr>
      <w:r w:rsidRPr="00444D2A">
        <w:rPr>
          <w:rFonts w:eastAsiaTheme="minorHAnsi"/>
        </w:rPr>
        <w:t>Assist the PI in editorial reviews of the proposal and make sure the proposal content clearly aligns with the goals of the program or requests for the specific document.</w:t>
      </w:r>
    </w:p>
    <w:p w:rsidR="00444D2A" w:rsidRDefault="00444D2A" w:rsidP="00616FE0">
      <w:pPr>
        <w:numPr>
          <w:ilvl w:val="1"/>
          <w:numId w:val="29"/>
        </w:numPr>
        <w:spacing w:after="0" w:line="240" w:lineRule="auto"/>
        <w:rPr>
          <w:rFonts w:eastAsiaTheme="minorHAnsi"/>
        </w:rPr>
      </w:pPr>
      <w:r w:rsidRPr="00444D2A">
        <w:rPr>
          <w:rFonts w:eastAsiaTheme="minorHAnsi"/>
        </w:rPr>
        <w:t xml:space="preserve">Manages a template database </w:t>
      </w:r>
    </w:p>
    <w:p w:rsidR="00D66DCA" w:rsidRPr="00D66DCA" w:rsidRDefault="00D66DCA" w:rsidP="00D66DCA">
      <w:pPr>
        <w:pStyle w:val="ListParagraph"/>
        <w:numPr>
          <w:ilvl w:val="1"/>
          <w:numId w:val="29"/>
        </w:numPr>
        <w:spacing w:after="0" w:line="240" w:lineRule="auto"/>
        <w:rPr>
          <w:rFonts w:eastAsiaTheme="minorHAnsi"/>
          <w:u w:val="thick"/>
        </w:rPr>
      </w:pPr>
      <w:r w:rsidRPr="00D66DCA">
        <w:rPr>
          <w:rFonts w:eastAsiaTheme="minorHAnsi"/>
        </w:rPr>
        <w:t xml:space="preserve">Assist Faculty in </w:t>
      </w:r>
      <w:r>
        <w:rPr>
          <w:rFonts w:eastAsiaTheme="minorHAnsi"/>
        </w:rPr>
        <w:t>building partnerships</w:t>
      </w:r>
      <w:r w:rsidRPr="00D66DCA">
        <w:rPr>
          <w:rFonts w:eastAsiaTheme="minorHAnsi"/>
        </w:rPr>
        <w:t xml:space="preserve"> for proposals. </w:t>
      </w:r>
    </w:p>
    <w:p w:rsidR="00444D2A" w:rsidRPr="00444D2A" w:rsidRDefault="00D66DCA" w:rsidP="00616FE0">
      <w:pPr>
        <w:numPr>
          <w:ilvl w:val="0"/>
          <w:numId w:val="29"/>
        </w:numPr>
        <w:spacing w:after="0" w:line="240" w:lineRule="auto"/>
        <w:rPr>
          <w:rFonts w:eastAsiaTheme="minorHAnsi"/>
        </w:rPr>
      </w:pPr>
      <w:r>
        <w:rPr>
          <w:rFonts w:eastAsiaTheme="minorHAnsi"/>
        </w:rPr>
        <w:t xml:space="preserve">Decline proposal Review </w:t>
      </w:r>
    </w:p>
    <w:p w:rsidR="00444D2A" w:rsidRPr="00444D2A" w:rsidRDefault="00444D2A" w:rsidP="00444D2A">
      <w:pPr>
        <w:spacing w:after="0" w:line="240" w:lineRule="auto"/>
        <w:rPr>
          <w:rFonts w:eastAsiaTheme="minorHAnsi"/>
          <w:u w:val="thick"/>
        </w:rPr>
      </w:pPr>
    </w:p>
    <w:p w:rsidR="00444D2A" w:rsidRPr="00444D2A" w:rsidRDefault="00444D2A" w:rsidP="00444D2A">
      <w:pPr>
        <w:spacing w:after="0" w:line="240" w:lineRule="auto"/>
        <w:rPr>
          <w:rFonts w:eastAsiaTheme="minorHAnsi"/>
        </w:rPr>
      </w:pPr>
      <w:r w:rsidRPr="00444D2A">
        <w:rPr>
          <w:rFonts w:eastAsiaTheme="minorHAnsi"/>
        </w:rPr>
        <w:t xml:space="preserve">When utilizing the services of Research Development, please note they do not develop budgets for the faculty and they do not check for compliance against guidelines other than from a technical aspect. It is the responsibility of the Contract and Grants personnel to make sure the information provided by Research Development (whether it is a </w:t>
      </w:r>
      <w:r w:rsidR="00E40499">
        <w:rPr>
          <w:rFonts w:eastAsiaTheme="minorHAnsi"/>
        </w:rPr>
        <w:t>proposal review, templates, etc.</w:t>
      </w:r>
      <w:r w:rsidRPr="00444D2A">
        <w:rPr>
          <w:rFonts w:eastAsiaTheme="minorHAnsi"/>
        </w:rPr>
        <w:t>) is also checked for compliance concerns as well.</w:t>
      </w:r>
    </w:p>
    <w:p w:rsidR="00444D2A" w:rsidRPr="00444D2A" w:rsidRDefault="00444D2A" w:rsidP="00444D2A">
      <w:pPr>
        <w:spacing w:after="0" w:line="240" w:lineRule="auto"/>
        <w:rPr>
          <w:rFonts w:eastAsiaTheme="minorHAnsi"/>
        </w:rPr>
      </w:pPr>
    </w:p>
    <w:p w:rsidR="00444D2A" w:rsidRPr="00444D2A" w:rsidRDefault="00444D2A" w:rsidP="00444D2A">
      <w:pPr>
        <w:spacing w:after="0" w:line="240" w:lineRule="auto"/>
        <w:rPr>
          <w:rFonts w:eastAsiaTheme="minorHAnsi"/>
        </w:rPr>
      </w:pPr>
      <w:r w:rsidRPr="00444D2A">
        <w:rPr>
          <w:rFonts w:eastAsiaTheme="minorHAnsi"/>
        </w:rPr>
        <w:t>When Research Development services are used by the PI, all parties (PI, Contracts and Grants, Research Development) should be sure to collaborate with each other to ensure consistency, accuracy and all efforts are towards the successful submission of the proposal. Please make sure you also review the information sent by Research Development to a PI for any compliance concerns with the guidelines or UCF policies.</w:t>
      </w:r>
    </w:p>
    <w:p w:rsidR="00444D2A" w:rsidRPr="00444D2A" w:rsidRDefault="00444D2A" w:rsidP="00444D2A">
      <w:pPr>
        <w:spacing w:after="0" w:line="240" w:lineRule="auto"/>
        <w:rPr>
          <w:rFonts w:eastAsiaTheme="minorHAnsi"/>
          <w:u w:val="thick"/>
        </w:rPr>
      </w:pPr>
    </w:p>
    <w:p w:rsidR="00444D2A" w:rsidRPr="00444D2A" w:rsidRDefault="00444D2A" w:rsidP="00444D2A">
      <w:pPr>
        <w:spacing w:after="0" w:line="240" w:lineRule="auto"/>
        <w:rPr>
          <w:rFonts w:eastAsiaTheme="minorHAnsi"/>
          <w:sz w:val="28"/>
          <w:u w:val="thick"/>
        </w:rPr>
      </w:pPr>
      <w:r w:rsidRPr="00444D2A">
        <w:rPr>
          <w:rFonts w:eastAsiaTheme="minorHAnsi"/>
          <w:sz w:val="28"/>
          <w:u w:val="thick"/>
        </w:rPr>
        <w:t>___________________________________________________________________</w:t>
      </w:r>
    </w:p>
    <w:p w:rsidR="00444D2A" w:rsidRPr="00444D2A" w:rsidRDefault="00444D2A" w:rsidP="00444D2A">
      <w:pPr>
        <w:spacing w:after="0" w:line="240" w:lineRule="auto"/>
        <w:rPr>
          <w:rFonts w:eastAsiaTheme="minorHAnsi"/>
          <w:sz w:val="28"/>
          <w:u w:val="thick"/>
        </w:rPr>
      </w:pPr>
      <w:r w:rsidRPr="00444D2A">
        <w:rPr>
          <w:rFonts w:eastAsiaTheme="minorHAnsi"/>
          <w:sz w:val="28"/>
          <w:u w:val="thick"/>
        </w:rPr>
        <w:t>Related Information and Resources______________________________________</w:t>
      </w:r>
    </w:p>
    <w:p w:rsidR="00444D2A" w:rsidRPr="00444D2A" w:rsidRDefault="00444D2A" w:rsidP="00444D2A">
      <w:pPr>
        <w:spacing w:after="0" w:line="240" w:lineRule="auto"/>
        <w:rPr>
          <w:rFonts w:eastAsiaTheme="minorHAnsi"/>
        </w:rPr>
      </w:pPr>
      <w:r w:rsidRPr="00444D2A">
        <w:rPr>
          <w:rFonts w:eastAsiaTheme="minorHAnsi"/>
        </w:rPr>
        <w:t>For more information on this ORC division and services/support they provide both to faculty and contracts and grants:</w:t>
      </w:r>
      <w:r>
        <w:rPr>
          <w:rFonts w:eastAsiaTheme="minorHAnsi"/>
        </w:rPr>
        <w:t xml:space="preserve"> </w:t>
      </w:r>
      <w:r w:rsidRPr="00444D2A">
        <w:rPr>
          <w:rFonts w:eastAsiaTheme="minorHAnsi"/>
        </w:rPr>
        <w:t xml:space="preserve">Website: </w:t>
      </w:r>
      <w:hyperlink r:id="rId50" w:history="1">
        <w:r w:rsidRPr="00444D2A">
          <w:rPr>
            <w:rFonts w:eastAsiaTheme="minorHAnsi"/>
            <w:color w:val="0000FF" w:themeColor="hyperlink"/>
            <w:u w:val="single"/>
          </w:rPr>
          <w:t>http://www.research.ucf.edu/funding_assistance.html</w:t>
        </w:r>
      </w:hyperlink>
      <w:r w:rsidRPr="00444D2A">
        <w:rPr>
          <w:rFonts w:eastAsiaTheme="minorHAnsi"/>
        </w:rPr>
        <w:t xml:space="preserve"> </w:t>
      </w:r>
    </w:p>
    <w:p w:rsidR="00444D2A" w:rsidRPr="00444D2A" w:rsidRDefault="00444D2A" w:rsidP="00444D2A">
      <w:pPr>
        <w:spacing w:after="0" w:line="240" w:lineRule="auto"/>
        <w:rPr>
          <w:rFonts w:eastAsiaTheme="minorHAnsi"/>
          <w:sz w:val="28"/>
        </w:rPr>
      </w:pPr>
    </w:p>
    <w:p w:rsidR="00444D2A" w:rsidRPr="00444D2A" w:rsidRDefault="00444D2A" w:rsidP="00444D2A">
      <w:pPr>
        <w:spacing w:after="0" w:line="240" w:lineRule="auto"/>
        <w:ind w:firstLine="720"/>
        <w:rPr>
          <w:rFonts w:eastAsiaTheme="minorHAnsi"/>
          <w:sz w:val="28"/>
        </w:rPr>
      </w:pPr>
    </w:p>
    <w:p w:rsidR="00FC68F5" w:rsidRDefault="00FC68F5" w:rsidP="00FC4786">
      <w:pPr>
        <w:pStyle w:val="NoSpacing"/>
        <w:ind w:firstLine="720"/>
      </w:pPr>
    </w:p>
    <w:p w:rsidR="00FC68F5" w:rsidRDefault="00FC68F5" w:rsidP="00FC4786">
      <w:pPr>
        <w:pStyle w:val="NoSpacing"/>
        <w:ind w:firstLine="720"/>
      </w:pPr>
    </w:p>
    <w:p w:rsidR="00FC68F5" w:rsidRDefault="00FC68F5" w:rsidP="00FC4786">
      <w:pPr>
        <w:pStyle w:val="NoSpacing"/>
        <w:ind w:firstLine="720"/>
      </w:pPr>
    </w:p>
    <w:p w:rsidR="00FC68F5" w:rsidRDefault="00FC68F5" w:rsidP="00FC4786">
      <w:pPr>
        <w:pStyle w:val="NoSpacing"/>
        <w:ind w:firstLine="720"/>
      </w:pPr>
    </w:p>
    <w:p w:rsidR="00FC68F5" w:rsidRDefault="00FC68F5" w:rsidP="00FC4786">
      <w:pPr>
        <w:pStyle w:val="NoSpacing"/>
        <w:ind w:firstLine="720"/>
      </w:pPr>
    </w:p>
    <w:p w:rsidR="00FC68F5" w:rsidRDefault="00FC68F5" w:rsidP="00FC4786">
      <w:pPr>
        <w:pStyle w:val="NoSpacing"/>
        <w:ind w:firstLine="720"/>
      </w:pPr>
    </w:p>
    <w:p w:rsidR="00FC68F5" w:rsidRDefault="00FC68F5" w:rsidP="00FC4786">
      <w:pPr>
        <w:pStyle w:val="NoSpacing"/>
        <w:ind w:firstLine="720"/>
      </w:pPr>
    </w:p>
    <w:p w:rsidR="00FC68F5" w:rsidRDefault="00FC68F5" w:rsidP="00FC4786">
      <w:pPr>
        <w:pStyle w:val="NoSpacing"/>
        <w:ind w:firstLine="720"/>
      </w:pPr>
    </w:p>
    <w:p w:rsidR="00FC68F5" w:rsidRDefault="00FC68F5" w:rsidP="00FC4786">
      <w:pPr>
        <w:pStyle w:val="NoSpacing"/>
        <w:ind w:firstLine="720"/>
      </w:pPr>
    </w:p>
    <w:p w:rsidR="00FC68F5" w:rsidRDefault="00FC68F5" w:rsidP="00FC4786">
      <w:pPr>
        <w:pStyle w:val="NoSpacing"/>
        <w:ind w:firstLine="720"/>
      </w:pPr>
    </w:p>
    <w:p w:rsidR="00FC68F5" w:rsidRDefault="00FC68F5" w:rsidP="00FC4786">
      <w:pPr>
        <w:pStyle w:val="NoSpacing"/>
        <w:ind w:firstLine="720"/>
      </w:pPr>
    </w:p>
    <w:p w:rsidR="00FC68F5" w:rsidRDefault="00FC68F5" w:rsidP="00FC4786">
      <w:pPr>
        <w:pStyle w:val="NoSpacing"/>
        <w:ind w:firstLine="720"/>
      </w:pPr>
    </w:p>
    <w:p w:rsidR="00D17D1B" w:rsidRDefault="00D17D1B" w:rsidP="00FC4786">
      <w:pPr>
        <w:pStyle w:val="NoSpacing"/>
        <w:ind w:firstLine="720"/>
      </w:pPr>
    </w:p>
    <w:p w:rsidR="00D17D1B" w:rsidRDefault="00D17D1B" w:rsidP="00FC4786">
      <w:pPr>
        <w:pStyle w:val="NoSpacing"/>
        <w:ind w:firstLine="720"/>
      </w:pPr>
    </w:p>
    <w:p w:rsidR="00FC68F5" w:rsidRPr="00FC68F5" w:rsidRDefault="00FC68F5" w:rsidP="00FC4786">
      <w:pPr>
        <w:pStyle w:val="NoSpacing"/>
        <w:ind w:firstLine="720"/>
      </w:pPr>
    </w:p>
    <w:p w:rsidR="00FC4786" w:rsidRDefault="00FC4786" w:rsidP="00FC4786">
      <w:pPr>
        <w:pStyle w:val="NoSpacing"/>
        <w:pBdr>
          <w:bottom w:val="single" w:sz="12" w:space="1" w:color="auto"/>
        </w:pBdr>
        <w:jc w:val="both"/>
        <w:rPr>
          <w:sz w:val="40"/>
        </w:rPr>
      </w:pPr>
      <w:r w:rsidRPr="00B15434">
        <w:rPr>
          <w:noProof/>
          <w:sz w:val="48"/>
        </w:rPr>
        <w:lastRenderedPageBreak/>
        <w:drawing>
          <wp:inline distT="0" distB="0" distL="0" distR="0" wp14:anchorId="68F88253" wp14:editId="20ACA20A">
            <wp:extent cx="2400300" cy="391844"/>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on White Background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3443" cy="392357"/>
                    </a:xfrm>
                    <a:prstGeom prst="rect">
                      <a:avLst/>
                    </a:prstGeom>
                  </pic:spPr>
                </pic:pic>
              </a:graphicData>
            </a:graphic>
          </wp:inline>
        </w:drawing>
      </w:r>
      <w:r w:rsidRPr="00B15434">
        <w:rPr>
          <w:sz w:val="48"/>
        </w:rPr>
        <w:t xml:space="preserve">   </w:t>
      </w:r>
      <w:r>
        <w:rPr>
          <w:sz w:val="48"/>
        </w:rPr>
        <w:t xml:space="preserve">   </w:t>
      </w:r>
      <w:r w:rsidRPr="00B15434">
        <w:rPr>
          <w:sz w:val="48"/>
        </w:rPr>
        <w:t xml:space="preserve"> </w:t>
      </w:r>
      <w:r>
        <w:rPr>
          <w:sz w:val="40"/>
        </w:rPr>
        <w:t xml:space="preserve">                        C&amp;G Guidebook     </w:t>
      </w:r>
    </w:p>
    <w:p w:rsidR="00FC4786" w:rsidRPr="00E0469C" w:rsidRDefault="00215F72" w:rsidP="00E0469C">
      <w:pPr>
        <w:pStyle w:val="Heading3"/>
      </w:pPr>
      <w:bookmarkStart w:id="47" w:name="_Toc427574892"/>
      <w:r>
        <w:t xml:space="preserve">§7.1 </w:t>
      </w:r>
      <w:r w:rsidR="00FC4786">
        <w:t>Internal Programs</w:t>
      </w:r>
      <w:bookmarkEnd w:id="47"/>
    </w:p>
    <w:tbl>
      <w:tblPr>
        <w:tblW w:w="0" w:type="auto"/>
        <w:tblLook w:val="04A0" w:firstRow="1" w:lastRow="0" w:firstColumn="1" w:lastColumn="0" w:noHBand="0" w:noVBand="1"/>
      </w:tblPr>
      <w:tblGrid>
        <w:gridCol w:w="9360"/>
      </w:tblGrid>
      <w:tr w:rsidR="00FC4786" w:rsidTr="00FC4786">
        <w:tc>
          <w:tcPr>
            <w:tcW w:w="9576" w:type="dxa"/>
            <w:shd w:val="clear" w:color="auto" w:fill="D9D9D9" w:themeFill="background1" w:themeFillShade="D9"/>
          </w:tcPr>
          <w:p w:rsidR="00FC4786" w:rsidRPr="00B15434" w:rsidRDefault="00FC4786" w:rsidP="00FC4786">
            <w:pPr>
              <w:pStyle w:val="NoSpacing"/>
              <w:jc w:val="both"/>
              <w:rPr>
                <w:sz w:val="28"/>
              </w:rPr>
            </w:pPr>
            <w:r w:rsidRPr="00B15434">
              <w:rPr>
                <w:i/>
                <w:sz w:val="24"/>
              </w:rPr>
              <w:t xml:space="preserve">Effective Date: </w:t>
            </w:r>
            <w:r w:rsidR="00984729" w:rsidRPr="00984729">
              <w:rPr>
                <w:i/>
                <w:sz w:val="24"/>
              </w:rPr>
              <w:t>8/17/15</w:t>
            </w:r>
          </w:p>
          <w:p w:rsidR="00FC4786" w:rsidRPr="00B15434" w:rsidRDefault="00FC4786" w:rsidP="00FC4786">
            <w:pPr>
              <w:pStyle w:val="NoSpacing"/>
              <w:jc w:val="both"/>
              <w:rPr>
                <w:i/>
                <w:sz w:val="24"/>
              </w:rPr>
            </w:pPr>
            <w:r w:rsidRPr="00B15434">
              <w:rPr>
                <w:i/>
                <w:sz w:val="24"/>
              </w:rPr>
              <w:t xml:space="preserve">Last Updated:  </w:t>
            </w:r>
            <w:r w:rsidR="00984729" w:rsidRPr="00984729">
              <w:rPr>
                <w:i/>
                <w:sz w:val="24"/>
              </w:rPr>
              <w:t>8/17/15</w:t>
            </w:r>
          </w:p>
        </w:tc>
      </w:tr>
    </w:tbl>
    <w:p w:rsidR="006F5A43" w:rsidRPr="006F5A43" w:rsidRDefault="006F5A43" w:rsidP="006F5A43">
      <w:pPr>
        <w:spacing w:after="0" w:line="240" w:lineRule="auto"/>
        <w:jc w:val="both"/>
        <w:rPr>
          <w:rFonts w:eastAsiaTheme="minorHAnsi"/>
          <w:sz w:val="28"/>
          <w:u w:val="thick"/>
        </w:rPr>
      </w:pPr>
      <w:r w:rsidRPr="006F5A43">
        <w:rPr>
          <w:rFonts w:eastAsiaTheme="minorHAnsi"/>
          <w:sz w:val="28"/>
          <w:u w:val="thick"/>
        </w:rPr>
        <w:t>___________________________________________________________________</w:t>
      </w:r>
    </w:p>
    <w:p w:rsidR="006F5A43" w:rsidRPr="006F5A43" w:rsidRDefault="006F5A43" w:rsidP="006F5A43">
      <w:pPr>
        <w:spacing w:after="0" w:line="240" w:lineRule="auto"/>
        <w:jc w:val="both"/>
        <w:rPr>
          <w:rFonts w:eastAsiaTheme="minorHAnsi"/>
          <w:sz w:val="28"/>
          <w:u w:val="thick"/>
        </w:rPr>
      </w:pPr>
      <w:r w:rsidRPr="006F5A43">
        <w:rPr>
          <w:rFonts w:eastAsiaTheme="minorHAnsi"/>
          <w:sz w:val="28"/>
          <w:u w:val="thick"/>
        </w:rPr>
        <w:t>Reason for Procedure_________________________________________________</w:t>
      </w:r>
    </w:p>
    <w:p w:rsidR="006F5A43" w:rsidRPr="006F5A43" w:rsidRDefault="006F5A43" w:rsidP="006F5A43">
      <w:pPr>
        <w:spacing w:after="0" w:line="240" w:lineRule="auto"/>
        <w:rPr>
          <w:rFonts w:eastAsiaTheme="minorHAnsi"/>
          <w:szCs w:val="24"/>
        </w:rPr>
      </w:pPr>
      <w:r w:rsidRPr="006F5A43">
        <w:rPr>
          <w:rFonts w:eastAsiaTheme="minorHAnsi"/>
          <w:szCs w:val="24"/>
        </w:rPr>
        <w:t>Internal Programs are research projects funded and administered by ORC. Please check th</w:t>
      </w:r>
      <w:r w:rsidR="002136CC">
        <w:rPr>
          <w:rFonts w:eastAsiaTheme="minorHAnsi"/>
          <w:szCs w:val="24"/>
        </w:rPr>
        <w:t xml:space="preserve">e ORC Internal Programs website </w:t>
      </w:r>
      <w:r w:rsidRPr="006F5A43">
        <w:rPr>
          <w:rFonts w:eastAsiaTheme="minorHAnsi"/>
          <w:szCs w:val="24"/>
        </w:rPr>
        <w:t>for program details, procedure and to determine if applications are currently being accepted for each specific program.</w:t>
      </w:r>
      <w:r w:rsidR="002136CC">
        <w:rPr>
          <w:rFonts w:eastAsiaTheme="minorHAnsi"/>
          <w:szCs w:val="24"/>
        </w:rPr>
        <w:t xml:space="preserve"> </w:t>
      </w:r>
      <w:hyperlink r:id="rId51" w:history="1">
        <w:r w:rsidR="002136CC" w:rsidRPr="006F5A43">
          <w:rPr>
            <w:rFonts w:eastAsiaTheme="minorHAnsi"/>
            <w:color w:val="0000FF" w:themeColor="hyperlink"/>
            <w:szCs w:val="24"/>
            <w:u w:val="single"/>
          </w:rPr>
          <w:t>http://www.research.ucf.edu/SponsoredPrograms/FundingOpportunities/ucf_programs.html</w:t>
        </w:r>
      </w:hyperlink>
      <w:r w:rsidR="002136CC">
        <w:rPr>
          <w:rFonts w:eastAsiaTheme="minorHAnsi"/>
          <w:szCs w:val="24"/>
        </w:rPr>
        <w:t xml:space="preserve">  </w:t>
      </w:r>
      <w:r w:rsidR="002136CC" w:rsidRPr="006F5A43">
        <w:rPr>
          <w:rFonts w:eastAsiaTheme="minorHAnsi"/>
          <w:szCs w:val="24"/>
        </w:rPr>
        <w:t xml:space="preserve"> </w:t>
      </w:r>
    </w:p>
    <w:p w:rsidR="006F5A43" w:rsidRPr="006F5A43" w:rsidRDefault="006F5A43" w:rsidP="006F5A43">
      <w:pPr>
        <w:spacing w:after="0" w:line="240" w:lineRule="auto"/>
        <w:jc w:val="both"/>
        <w:rPr>
          <w:rFonts w:eastAsiaTheme="minorHAnsi"/>
          <w:sz w:val="24"/>
          <w:szCs w:val="24"/>
        </w:rPr>
      </w:pPr>
    </w:p>
    <w:tbl>
      <w:tblPr>
        <w:tblStyle w:val="TableGrid4"/>
        <w:tblW w:w="9648" w:type="dxa"/>
        <w:tblLook w:val="04A0" w:firstRow="1" w:lastRow="0" w:firstColumn="1" w:lastColumn="0" w:noHBand="0" w:noVBand="1"/>
      </w:tblPr>
      <w:tblGrid>
        <w:gridCol w:w="2243"/>
        <w:gridCol w:w="4222"/>
        <w:gridCol w:w="3183"/>
      </w:tblGrid>
      <w:tr w:rsidR="006F5A43" w:rsidRPr="006F5A43" w:rsidTr="00AE2BF8">
        <w:tc>
          <w:tcPr>
            <w:tcW w:w="2268" w:type="dxa"/>
            <w:shd w:val="clear" w:color="auto" w:fill="BFBFBF" w:themeFill="background1" w:themeFillShade="BF"/>
          </w:tcPr>
          <w:p w:rsidR="006F5A43" w:rsidRPr="006F5A43" w:rsidRDefault="006F5A43" w:rsidP="006F5A43">
            <w:pPr>
              <w:jc w:val="both"/>
              <w:rPr>
                <w:b/>
                <w:i/>
                <w:sz w:val="24"/>
                <w:szCs w:val="24"/>
              </w:rPr>
            </w:pPr>
            <w:r w:rsidRPr="006F5A43">
              <w:rPr>
                <w:b/>
                <w:i/>
                <w:sz w:val="24"/>
                <w:szCs w:val="24"/>
              </w:rPr>
              <w:t>Internal Program</w:t>
            </w:r>
          </w:p>
        </w:tc>
        <w:tc>
          <w:tcPr>
            <w:tcW w:w="4320" w:type="dxa"/>
            <w:shd w:val="clear" w:color="auto" w:fill="BFBFBF" w:themeFill="background1" w:themeFillShade="BF"/>
          </w:tcPr>
          <w:p w:rsidR="006F5A43" w:rsidRPr="006F5A43" w:rsidRDefault="006F5A43" w:rsidP="006F5A43">
            <w:pPr>
              <w:jc w:val="both"/>
              <w:rPr>
                <w:b/>
                <w:i/>
                <w:sz w:val="24"/>
                <w:szCs w:val="24"/>
              </w:rPr>
            </w:pPr>
            <w:r w:rsidRPr="006F5A43">
              <w:rPr>
                <w:b/>
                <w:i/>
                <w:sz w:val="24"/>
                <w:szCs w:val="24"/>
              </w:rPr>
              <w:t>Description</w:t>
            </w:r>
          </w:p>
        </w:tc>
        <w:tc>
          <w:tcPr>
            <w:tcW w:w="3060" w:type="dxa"/>
            <w:shd w:val="clear" w:color="auto" w:fill="BFBFBF" w:themeFill="background1" w:themeFillShade="BF"/>
          </w:tcPr>
          <w:p w:rsidR="006F5A43" w:rsidRPr="006F5A43" w:rsidRDefault="006F5A43" w:rsidP="006F5A43">
            <w:pPr>
              <w:jc w:val="both"/>
              <w:rPr>
                <w:b/>
                <w:i/>
                <w:sz w:val="24"/>
                <w:szCs w:val="24"/>
              </w:rPr>
            </w:pPr>
            <w:r w:rsidRPr="006F5A43">
              <w:rPr>
                <w:b/>
                <w:i/>
                <w:sz w:val="24"/>
                <w:szCs w:val="24"/>
              </w:rPr>
              <w:t>Whom to contact</w:t>
            </w:r>
          </w:p>
        </w:tc>
      </w:tr>
      <w:tr w:rsidR="006F5A43" w:rsidRPr="006F5A43" w:rsidTr="00AE2BF8">
        <w:tc>
          <w:tcPr>
            <w:tcW w:w="2268" w:type="dxa"/>
          </w:tcPr>
          <w:p w:rsidR="006F5A43" w:rsidRPr="006F5A43" w:rsidRDefault="006F5A43" w:rsidP="00E0469C">
            <w:r w:rsidRPr="006F5A43">
              <w:t>Faculty Travel</w:t>
            </w:r>
          </w:p>
        </w:tc>
        <w:tc>
          <w:tcPr>
            <w:tcW w:w="4320" w:type="dxa"/>
          </w:tcPr>
          <w:p w:rsidR="006F5A43" w:rsidRPr="006F5A43" w:rsidRDefault="006F5A43" w:rsidP="00E0469C">
            <w:r w:rsidRPr="006F5A43">
              <w:t>The trip must be for the documented purpose of delivering a research paper or comparable creative activity at a professional meeting.</w:t>
            </w:r>
          </w:p>
        </w:tc>
        <w:tc>
          <w:tcPr>
            <w:tcW w:w="3060" w:type="dxa"/>
          </w:tcPr>
          <w:p w:rsidR="00D17D1B" w:rsidRPr="00D17D1B" w:rsidRDefault="00D17D1B" w:rsidP="006F5A43">
            <w:pPr>
              <w:rPr>
                <w:b/>
              </w:rPr>
            </w:pPr>
            <w:r w:rsidRPr="00D17D1B">
              <w:rPr>
                <w:b/>
              </w:rPr>
              <w:t>Evelyn Miro-Castro</w:t>
            </w:r>
          </w:p>
          <w:p w:rsidR="006F5A43" w:rsidRPr="006F5A43" w:rsidRDefault="006F5A43" w:rsidP="006F5A43">
            <w:r w:rsidRPr="006F5A43">
              <w:t xml:space="preserve"> </w:t>
            </w:r>
            <w:hyperlink r:id="rId52" w:history="1">
              <w:r w:rsidRPr="006F5A43">
                <w:rPr>
                  <w:color w:val="0000FF" w:themeColor="hyperlink"/>
                  <w:u w:val="single"/>
                </w:rPr>
                <w:t>evelyn.miro-castro@ucf.edu</w:t>
              </w:r>
            </w:hyperlink>
          </w:p>
          <w:p w:rsidR="006F5A43" w:rsidRPr="006F5A43" w:rsidRDefault="006F5A43" w:rsidP="006F5A43">
            <w:r w:rsidRPr="006F5A43">
              <w:t>(407) 882-1145</w:t>
            </w:r>
          </w:p>
          <w:p w:rsidR="006F5A43" w:rsidRPr="006F5A43" w:rsidRDefault="006F5A43" w:rsidP="006F5A43"/>
        </w:tc>
      </w:tr>
      <w:tr w:rsidR="006F5A43" w:rsidRPr="006F5A43" w:rsidTr="00AE2BF8">
        <w:tc>
          <w:tcPr>
            <w:tcW w:w="2268" w:type="dxa"/>
          </w:tcPr>
          <w:p w:rsidR="006F5A43" w:rsidRPr="006F5A43" w:rsidRDefault="006F5A43" w:rsidP="00E0469C">
            <w:r w:rsidRPr="006F5A43">
              <w:t>UCF-UF Space-Related Research Initiative (SRI)</w:t>
            </w:r>
          </w:p>
          <w:p w:rsidR="006F5A43" w:rsidRPr="006F5A43" w:rsidRDefault="006F5A43" w:rsidP="00E0469C"/>
        </w:tc>
        <w:tc>
          <w:tcPr>
            <w:tcW w:w="4320" w:type="dxa"/>
          </w:tcPr>
          <w:p w:rsidR="006F5A43" w:rsidRPr="006F5A43" w:rsidRDefault="006F5A43" w:rsidP="00E0469C">
            <w:r w:rsidRPr="006F5A43">
              <w:t xml:space="preserve">This internal program supports a joint effort between UCF and the University of Florida. Proposals will be accepted in the general area of space-related research. </w:t>
            </w:r>
          </w:p>
          <w:p w:rsidR="006F5A43" w:rsidRPr="006F5A43" w:rsidRDefault="006F5A43" w:rsidP="00E0469C"/>
        </w:tc>
        <w:tc>
          <w:tcPr>
            <w:tcW w:w="3060" w:type="dxa"/>
          </w:tcPr>
          <w:p w:rsidR="00D17D1B" w:rsidRPr="00D17D1B" w:rsidRDefault="00D17D1B" w:rsidP="006F5A43">
            <w:pPr>
              <w:rPr>
                <w:b/>
              </w:rPr>
            </w:pPr>
            <w:r w:rsidRPr="00D17D1B">
              <w:rPr>
                <w:b/>
              </w:rPr>
              <w:t>Joshua Roney</w:t>
            </w:r>
          </w:p>
          <w:p w:rsidR="006F5A43" w:rsidRPr="006F5A43" w:rsidRDefault="001B43CD" w:rsidP="006F5A43">
            <w:hyperlink r:id="rId53" w:history="1">
              <w:r w:rsidR="006F5A43" w:rsidRPr="006F5A43">
                <w:rPr>
                  <w:color w:val="0000FF" w:themeColor="hyperlink"/>
                  <w:u w:val="single"/>
                </w:rPr>
                <w:t>jroney@ucf.edu</w:t>
              </w:r>
            </w:hyperlink>
          </w:p>
          <w:p w:rsidR="006F5A43" w:rsidRPr="006F5A43" w:rsidRDefault="006F5A43" w:rsidP="006F5A43">
            <w:r w:rsidRPr="006F5A43">
              <w:t>(407) 882-0007</w:t>
            </w:r>
          </w:p>
          <w:p w:rsidR="006F5A43" w:rsidRPr="006F5A43" w:rsidRDefault="006F5A43" w:rsidP="006F5A43"/>
          <w:p w:rsidR="00D17D1B" w:rsidRDefault="00D17D1B" w:rsidP="006F5A43">
            <w:pPr>
              <w:rPr>
                <w:b/>
              </w:rPr>
            </w:pPr>
            <w:r>
              <w:rPr>
                <w:b/>
              </w:rPr>
              <w:t>Madhavi (Maddy) Chokshi</w:t>
            </w:r>
          </w:p>
          <w:p w:rsidR="006F5A43" w:rsidRPr="006F5A43" w:rsidRDefault="001B43CD" w:rsidP="006F5A43">
            <w:hyperlink r:id="rId54" w:history="1">
              <w:r w:rsidR="006F5A43" w:rsidRPr="006F5A43">
                <w:rPr>
                  <w:color w:val="0000FF" w:themeColor="hyperlink"/>
                  <w:u w:val="single"/>
                </w:rPr>
                <w:t>mchokshi@ucf.edu</w:t>
              </w:r>
            </w:hyperlink>
            <w:r w:rsidR="006F5A43" w:rsidRPr="006F5A43">
              <w:t xml:space="preserve">, </w:t>
            </w:r>
          </w:p>
          <w:p w:rsidR="006F5A43" w:rsidRPr="006F5A43" w:rsidRDefault="00D17D1B" w:rsidP="006F5A43">
            <w:r>
              <w:t>(407) 882-1141</w:t>
            </w:r>
          </w:p>
        </w:tc>
      </w:tr>
      <w:tr w:rsidR="006F5A43" w:rsidRPr="006F5A43" w:rsidTr="00AE2BF8">
        <w:tc>
          <w:tcPr>
            <w:tcW w:w="2268" w:type="dxa"/>
          </w:tcPr>
          <w:p w:rsidR="006F5A43" w:rsidRPr="006F5A43" w:rsidRDefault="006F5A43" w:rsidP="00E0469C">
            <w:r w:rsidRPr="006F5A43">
              <w:t>In-House Research Grants</w:t>
            </w:r>
          </w:p>
        </w:tc>
        <w:tc>
          <w:tcPr>
            <w:tcW w:w="4320" w:type="dxa"/>
          </w:tcPr>
          <w:p w:rsidR="006F5A43" w:rsidRPr="006F5A43" w:rsidRDefault="006F5A43" w:rsidP="00E0469C">
            <w:r w:rsidRPr="006F5A43">
              <w:t>The purpose is to initiate new faculty research activities.</w:t>
            </w:r>
          </w:p>
        </w:tc>
        <w:tc>
          <w:tcPr>
            <w:tcW w:w="3060" w:type="dxa"/>
          </w:tcPr>
          <w:p w:rsidR="00D17D1B" w:rsidRPr="00D17D1B" w:rsidRDefault="00D17D1B" w:rsidP="006F5A43">
            <w:pPr>
              <w:rPr>
                <w:b/>
              </w:rPr>
            </w:pPr>
            <w:r w:rsidRPr="00D17D1B">
              <w:rPr>
                <w:b/>
              </w:rPr>
              <w:t>Joshua Roney</w:t>
            </w:r>
          </w:p>
          <w:p w:rsidR="006F5A43" w:rsidRDefault="001B43CD" w:rsidP="006F5A43">
            <w:hyperlink r:id="rId55" w:history="1">
              <w:r w:rsidR="00D17D1B" w:rsidRPr="008A16DF">
                <w:rPr>
                  <w:rStyle w:val="Hyperlink"/>
                </w:rPr>
                <w:t>jroney@ucf.edu</w:t>
              </w:r>
            </w:hyperlink>
          </w:p>
          <w:p w:rsidR="006F5A43" w:rsidRPr="006F5A43" w:rsidRDefault="006F5A43" w:rsidP="006F5A43">
            <w:r w:rsidRPr="006F5A43">
              <w:t>(407) 882-0007</w:t>
            </w:r>
          </w:p>
          <w:p w:rsidR="006F5A43" w:rsidRPr="006F5A43" w:rsidRDefault="006F5A43" w:rsidP="006F5A43"/>
          <w:p w:rsidR="00D17D1B" w:rsidRPr="00D17D1B" w:rsidRDefault="006F5A43" w:rsidP="006F5A43">
            <w:pPr>
              <w:rPr>
                <w:b/>
              </w:rPr>
            </w:pPr>
            <w:r w:rsidRPr="00D17D1B">
              <w:rPr>
                <w:b/>
              </w:rPr>
              <w:t xml:space="preserve">Madhavi </w:t>
            </w:r>
            <w:r w:rsidR="00D17D1B" w:rsidRPr="00D17D1B">
              <w:rPr>
                <w:b/>
              </w:rPr>
              <w:t>(Maddy) Chokshi</w:t>
            </w:r>
          </w:p>
          <w:p w:rsidR="006F5A43" w:rsidRPr="006F5A43" w:rsidRDefault="001B43CD" w:rsidP="006F5A43">
            <w:hyperlink r:id="rId56" w:history="1">
              <w:r w:rsidR="006F5A43" w:rsidRPr="006F5A43">
                <w:rPr>
                  <w:color w:val="0000FF" w:themeColor="hyperlink"/>
                  <w:u w:val="single"/>
                </w:rPr>
                <w:t>mchokshi@ucf.edu</w:t>
              </w:r>
            </w:hyperlink>
            <w:r w:rsidR="006F5A43" w:rsidRPr="006F5A43">
              <w:t xml:space="preserve">, </w:t>
            </w:r>
          </w:p>
          <w:p w:rsidR="006F5A43" w:rsidRPr="006F5A43" w:rsidRDefault="006F5A43" w:rsidP="006F5A43">
            <w:pPr>
              <w:jc w:val="both"/>
            </w:pPr>
            <w:r w:rsidRPr="006F5A43">
              <w:t>(407) 882-1141</w:t>
            </w:r>
          </w:p>
        </w:tc>
      </w:tr>
      <w:tr w:rsidR="006F5A43" w:rsidRPr="006F5A43" w:rsidTr="00E0469C">
        <w:trPr>
          <w:trHeight w:val="1718"/>
        </w:trPr>
        <w:tc>
          <w:tcPr>
            <w:tcW w:w="2268" w:type="dxa"/>
          </w:tcPr>
          <w:p w:rsidR="006F5A43" w:rsidRPr="006F5A43" w:rsidRDefault="006F5A43" w:rsidP="00E0469C">
            <w:r w:rsidRPr="006F5A43">
              <w:t>UCF Initiative to Fund Major Research Equipment</w:t>
            </w:r>
          </w:p>
        </w:tc>
        <w:tc>
          <w:tcPr>
            <w:tcW w:w="4320" w:type="dxa"/>
          </w:tcPr>
          <w:p w:rsidR="006F5A43" w:rsidRPr="006F5A43" w:rsidRDefault="006F5A43" w:rsidP="00E0469C">
            <w:r w:rsidRPr="006F5A43">
              <w:rPr>
                <w:rFonts w:cs="Times New Roman"/>
                <w:color w:val="000000" w:themeColor="text1"/>
              </w:rPr>
              <w:t>This program is designed for the purchase or upgrade of major equipment to enhance UCF’s research capacity by providing matching cash funding.</w:t>
            </w:r>
          </w:p>
        </w:tc>
        <w:tc>
          <w:tcPr>
            <w:tcW w:w="3060" w:type="dxa"/>
          </w:tcPr>
          <w:p w:rsidR="006F5A43" w:rsidRPr="00D17D1B" w:rsidRDefault="006F5A43" w:rsidP="006F5A43">
            <w:pPr>
              <w:jc w:val="both"/>
              <w:rPr>
                <w:b/>
              </w:rPr>
            </w:pPr>
            <w:r w:rsidRPr="00D17D1B">
              <w:rPr>
                <w:b/>
              </w:rPr>
              <w:t>Pallavoor (Vaidy) Vaidyanathan</w:t>
            </w:r>
          </w:p>
          <w:p w:rsidR="006F5A43" w:rsidRPr="00D17D1B" w:rsidRDefault="006F5A43" w:rsidP="006F5A43">
            <w:pPr>
              <w:jc w:val="both"/>
              <w:rPr>
                <w:i/>
              </w:rPr>
            </w:pPr>
            <w:r w:rsidRPr="00D17D1B">
              <w:rPr>
                <w:i/>
              </w:rPr>
              <w:t>Assistant VP for Research</w:t>
            </w:r>
          </w:p>
          <w:p w:rsidR="006F5A43" w:rsidRPr="006F5A43" w:rsidRDefault="001B43CD" w:rsidP="006F5A43">
            <w:pPr>
              <w:jc w:val="both"/>
            </w:pPr>
            <w:hyperlink r:id="rId57" w:history="1">
              <w:r w:rsidR="006F5A43" w:rsidRPr="006F5A43">
                <w:rPr>
                  <w:color w:val="0000FF" w:themeColor="hyperlink"/>
                  <w:u w:val="single"/>
                </w:rPr>
                <w:t>pallavoor.vaidyanathan@ucf.edu</w:t>
              </w:r>
            </w:hyperlink>
            <w:r w:rsidR="006F5A43" w:rsidRPr="006F5A43">
              <w:t xml:space="preserve"> (407) 823-0455 </w:t>
            </w:r>
          </w:p>
        </w:tc>
      </w:tr>
      <w:tr w:rsidR="006F5A43" w:rsidRPr="006F5A43" w:rsidTr="00AE2BF8">
        <w:tc>
          <w:tcPr>
            <w:tcW w:w="2268" w:type="dxa"/>
          </w:tcPr>
          <w:p w:rsidR="006F5A43" w:rsidRDefault="006F5A43" w:rsidP="006F5A43">
            <w:pPr>
              <w:rPr>
                <w:b/>
              </w:rPr>
            </w:pPr>
            <w:r w:rsidRPr="006F5A43">
              <w:rPr>
                <w:b/>
              </w:rPr>
              <w:t xml:space="preserve">Matching Funds for Federal Agencies Programs (MFFA) </w:t>
            </w:r>
          </w:p>
          <w:p w:rsidR="002136CC" w:rsidRDefault="002136CC" w:rsidP="006F5A43">
            <w:pPr>
              <w:rPr>
                <w:b/>
              </w:rPr>
            </w:pPr>
          </w:p>
          <w:p w:rsidR="002136CC" w:rsidRDefault="002136CC" w:rsidP="006F5A43">
            <w:pPr>
              <w:rPr>
                <w:b/>
              </w:rPr>
            </w:pPr>
          </w:p>
          <w:p w:rsidR="002136CC" w:rsidRDefault="002136CC" w:rsidP="006F5A43">
            <w:pPr>
              <w:rPr>
                <w:b/>
              </w:rPr>
            </w:pPr>
          </w:p>
          <w:p w:rsidR="002136CC" w:rsidRPr="006F5A43" w:rsidRDefault="002136CC" w:rsidP="006F5A43">
            <w:pPr>
              <w:rPr>
                <w:b/>
              </w:rPr>
            </w:pPr>
          </w:p>
        </w:tc>
        <w:tc>
          <w:tcPr>
            <w:tcW w:w="4320" w:type="dxa"/>
          </w:tcPr>
          <w:p w:rsidR="006F5A43" w:rsidRPr="006F5A43" w:rsidRDefault="006F5A43" w:rsidP="006F5A43">
            <w:r w:rsidRPr="006F5A43">
              <w:rPr>
                <w:rFonts w:cs="Times New Roman"/>
                <w:color w:val="000000" w:themeColor="text1"/>
              </w:rPr>
              <w:t xml:space="preserve">The intent is to provide matching support of a new proposal submitted to Federal Agencies that will undergo a competitive review and selection process that requires cost sharing/matching funds as written in a sponsor's guidelines or if necessary to make the proposal competitive.  </w:t>
            </w:r>
          </w:p>
        </w:tc>
        <w:tc>
          <w:tcPr>
            <w:tcW w:w="3060" w:type="dxa"/>
          </w:tcPr>
          <w:p w:rsidR="006F5A43" w:rsidRPr="00D17D1B" w:rsidRDefault="006F5A43" w:rsidP="006F5A43">
            <w:pPr>
              <w:rPr>
                <w:b/>
                <w:sz w:val="24"/>
                <w:szCs w:val="24"/>
              </w:rPr>
            </w:pPr>
            <w:r w:rsidRPr="00D17D1B">
              <w:rPr>
                <w:b/>
                <w:szCs w:val="24"/>
              </w:rPr>
              <w:t>C&amp;G</w:t>
            </w:r>
          </w:p>
        </w:tc>
      </w:tr>
      <w:tr w:rsidR="006F5A43" w:rsidRPr="006F5A43" w:rsidTr="00AE2BF8">
        <w:tc>
          <w:tcPr>
            <w:tcW w:w="2268" w:type="dxa"/>
          </w:tcPr>
          <w:p w:rsidR="006F5A43" w:rsidRPr="006F5A43" w:rsidRDefault="006F5A43" w:rsidP="006F5A43">
            <w:pPr>
              <w:rPr>
                <w:b/>
              </w:rPr>
            </w:pPr>
            <w:r w:rsidRPr="006F5A43">
              <w:rPr>
                <w:b/>
              </w:rPr>
              <w:lastRenderedPageBreak/>
              <w:t>Undergraduate Research Initiative (URI)</w:t>
            </w:r>
          </w:p>
        </w:tc>
        <w:tc>
          <w:tcPr>
            <w:tcW w:w="4320" w:type="dxa"/>
          </w:tcPr>
          <w:p w:rsidR="006F5A43" w:rsidRPr="006F5A43" w:rsidRDefault="006F5A43" w:rsidP="006F5A43">
            <w:r w:rsidRPr="006F5A43">
              <w:rPr>
                <w:rFonts w:cs="Times New Roman"/>
                <w:color w:val="000000" w:themeColor="text1"/>
              </w:rPr>
              <w:t>Increase the involvement of undergraduate students in research, and encourage them to pursue graduate-level research and study with a dollar-for-dollar matching support.</w:t>
            </w:r>
          </w:p>
        </w:tc>
        <w:tc>
          <w:tcPr>
            <w:tcW w:w="3060" w:type="dxa"/>
          </w:tcPr>
          <w:p w:rsidR="00D17D1B" w:rsidRDefault="00D17D1B" w:rsidP="006F5A43">
            <w:pPr>
              <w:rPr>
                <w:b/>
                <w:szCs w:val="24"/>
              </w:rPr>
            </w:pPr>
            <w:r w:rsidRPr="00D17D1B">
              <w:rPr>
                <w:b/>
                <w:szCs w:val="24"/>
              </w:rPr>
              <w:t>Joshua Roney</w:t>
            </w:r>
          </w:p>
          <w:p w:rsidR="006F5A43" w:rsidRPr="00D17D1B" w:rsidRDefault="006F5A43" w:rsidP="006F5A43">
            <w:pPr>
              <w:rPr>
                <w:szCs w:val="24"/>
              </w:rPr>
            </w:pPr>
            <w:r w:rsidRPr="00D17D1B">
              <w:rPr>
                <w:szCs w:val="24"/>
              </w:rPr>
              <w:t xml:space="preserve"> </w:t>
            </w:r>
            <w:hyperlink r:id="rId58" w:history="1">
              <w:r w:rsidRPr="00D17D1B">
                <w:rPr>
                  <w:color w:val="0000FF" w:themeColor="hyperlink"/>
                  <w:szCs w:val="24"/>
                  <w:u w:val="single"/>
                </w:rPr>
                <w:t>jroney@ucf.edu</w:t>
              </w:r>
            </w:hyperlink>
          </w:p>
          <w:p w:rsidR="006F5A43" w:rsidRPr="00D17D1B" w:rsidRDefault="006F5A43" w:rsidP="006F5A43">
            <w:pPr>
              <w:rPr>
                <w:szCs w:val="24"/>
              </w:rPr>
            </w:pPr>
            <w:r w:rsidRPr="00D17D1B">
              <w:rPr>
                <w:szCs w:val="24"/>
              </w:rPr>
              <w:t>(407) 882-0007</w:t>
            </w:r>
          </w:p>
          <w:p w:rsidR="006F5A43" w:rsidRPr="006F5A43" w:rsidRDefault="006F5A43" w:rsidP="006F5A43">
            <w:pPr>
              <w:rPr>
                <w:sz w:val="24"/>
                <w:szCs w:val="24"/>
              </w:rPr>
            </w:pPr>
          </w:p>
        </w:tc>
      </w:tr>
      <w:tr w:rsidR="006F5A43" w:rsidRPr="006F5A43" w:rsidTr="00AE2BF8">
        <w:tc>
          <w:tcPr>
            <w:tcW w:w="2268" w:type="dxa"/>
          </w:tcPr>
          <w:p w:rsidR="006F5A43" w:rsidRPr="006F5A43" w:rsidRDefault="006F5A43" w:rsidP="006F5A43">
            <w:pPr>
              <w:rPr>
                <w:b/>
              </w:rPr>
            </w:pPr>
            <w:r w:rsidRPr="006F5A43">
              <w:rPr>
                <w:b/>
              </w:rPr>
              <w:t xml:space="preserve">Joint Industry Programs: </w:t>
            </w:r>
          </w:p>
          <w:p w:rsidR="006F5A43" w:rsidRPr="006F5A43" w:rsidRDefault="006F5A43" w:rsidP="006F5A43"/>
          <w:p w:rsidR="006F5A43" w:rsidRPr="006F5A43" w:rsidRDefault="006F5A43" w:rsidP="006F5A43">
            <w:r w:rsidRPr="006F5A43">
              <w:t>-Florida High Tech Corridor Council (FHTCC) Open Solicitation</w:t>
            </w:r>
          </w:p>
        </w:tc>
        <w:tc>
          <w:tcPr>
            <w:tcW w:w="4320" w:type="dxa"/>
          </w:tcPr>
          <w:p w:rsidR="006F5A43" w:rsidRPr="006F5A43" w:rsidRDefault="006F5A43" w:rsidP="006F5A43">
            <w:pPr>
              <w:contextualSpacing/>
              <w:rPr>
                <w:rFonts w:cs="Times New Roman"/>
                <w:color w:val="000000" w:themeColor="text1"/>
              </w:rPr>
            </w:pPr>
            <w:r w:rsidRPr="006F5A43">
              <w:rPr>
                <w:rFonts w:cs="Times New Roman"/>
                <w:color w:val="000000" w:themeColor="text1"/>
              </w:rPr>
              <w:t>Designed to expand the research activities of an FHTCC industry partner by providing matching funds to leverage research collaborations between Industry and UCF.</w:t>
            </w:r>
          </w:p>
          <w:p w:rsidR="006F5A43" w:rsidRPr="006F5A43" w:rsidRDefault="006F5A43" w:rsidP="006F5A43">
            <w:pPr>
              <w:rPr>
                <w:rFonts w:cs="Times New Roman"/>
                <w:color w:val="000000" w:themeColor="text1"/>
              </w:rPr>
            </w:pPr>
          </w:p>
        </w:tc>
        <w:tc>
          <w:tcPr>
            <w:tcW w:w="3060" w:type="dxa"/>
          </w:tcPr>
          <w:p w:rsidR="006F5A43" w:rsidRPr="00D17D1B" w:rsidRDefault="006F5A43" w:rsidP="006F5A43">
            <w:pPr>
              <w:rPr>
                <w:b/>
                <w:sz w:val="24"/>
                <w:szCs w:val="24"/>
              </w:rPr>
            </w:pPr>
            <w:r w:rsidRPr="00D17D1B">
              <w:rPr>
                <w:b/>
                <w:sz w:val="24"/>
                <w:szCs w:val="24"/>
              </w:rPr>
              <w:t>C&amp;G</w:t>
            </w:r>
          </w:p>
        </w:tc>
      </w:tr>
      <w:tr w:rsidR="006F5A43" w:rsidRPr="006F5A43" w:rsidTr="00AE2BF8">
        <w:tc>
          <w:tcPr>
            <w:tcW w:w="2268" w:type="dxa"/>
          </w:tcPr>
          <w:p w:rsidR="006F5A43" w:rsidRPr="006F5A43" w:rsidRDefault="006F5A43" w:rsidP="006F5A43">
            <w:pPr>
              <w:rPr>
                <w:b/>
              </w:rPr>
            </w:pPr>
            <w:r w:rsidRPr="006F5A43">
              <w:rPr>
                <w:b/>
              </w:rPr>
              <w:t xml:space="preserve">Joint Industry Programs: </w:t>
            </w:r>
          </w:p>
          <w:p w:rsidR="006F5A43" w:rsidRPr="006F5A43" w:rsidRDefault="006F5A43" w:rsidP="006F5A43"/>
          <w:p w:rsidR="006F5A43" w:rsidRPr="006F5A43" w:rsidRDefault="006F5A43" w:rsidP="006F5A43">
            <w:r w:rsidRPr="006F5A43">
              <w:t>-FHTCC Phase II SBIR/STTR External Investment Program</w:t>
            </w:r>
          </w:p>
        </w:tc>
        <w:tc>
          <w:tcPr>
            <w:tcW w:w="4320" w:type="dxa"/>
          </w:tcPr>
          <w:p w:rsidR="006F5A43" w:rsidRPr="00D17D1B" w:rsidRDefault="006F5A43" w:rsidP="00D17D1B">
            <w:pPr>
              <w:pStyle w:val="NoSpacing"/>
            </w:pPr>
            <w:r w:rsidRPr="00D17D1B">
              <w:t>Designed to expand the research activities of an FHTCC industry partner by providing external investment funds to small companies to leverage research collaborations between Industry and UCF to assist in obtaining a Phase II SBIR/STTR award.</w:t>
            </w:r>
          </w:p>
          <w:p w:rsidR="006F5A43" w:rsidRPr="006F5A43" w:rsidRDefault="006F5A43" w:rsidP="006F5A43">
            <w:pPr>
              <w:contextualSpacing/>
              <w:rPr>
                <w:rFonts w:cs="Times New Roman"/>
                <w:color w:val="000000" w:themeColor="text1"/>
              </w:rPr>
            </w:pPr>
          </w:p>
        </w:tc>
        <w:tc>
          <w:tcPr>
            <w:tcW w:w="3060" w:type="dxa"/>
          </w:tcPr>
          <w:p w:rsidR="006F5A43" w:rsidRPr="00D17D1B" w:rsidRDefault="006F5A43" w:rsidP="006F5A43">
            <w:pPr>
              <w:rPr>
                <w:b/>
                <w:sz w:val="24"/>
                <w:szCs w:val="24"/>
              </w:rPr>
            </w:pPr>
            <w:r w:rsidRPr="00D17D1B">
              <w:rPr>
                <w:b/>
                <w:sz w:val="24"/>
                <w:szCs w:val="24"/>
              </w:rPr>
              <w:t>C&amp;G</w:t>
            </w:r>
          </w:p>
        </w:tc>
      </w:tr>
    </w:tbl>
    <w:p w:rsidR="00FC4786" w:rsidRDefault="00FC4786" w:rsidP="00FC4786">
      <w:pPr>
        <w:pStyle w:val="NoSpacing"/>
        <w:jc w:val="both"/>
        <w:rPr>
          <w:sz w:val="28"/>
        </w:rPr>
      </w:pPr>
    </w:p>
    <w:p w:rsidR="006F5A43" w:rsidRDefault="006F5A43" w:rsidP="00FC4786">
      <w:pPr>
        <w:pStyle w:val="NoSpacing"/>
        <w:jc w:val="both"/>
        <w:rPr>
          <w:sz w:val="28"/>
        </w:rPr>
      </w:pPr>
    </w:p>
    <w:p w:rsidR="006F5A43" w:rsidRDefault="006F5A43" w:rsidP="00FC4786">
      <w:pPr>
        <w:pStyle w:val="NoSpacing"/>
        <w:jc w:val="both"/>
        <w:rPr>
          <w:sz w:val="28"/>
        </w:rPr>
      </w:pPr>
    </w:p>
    <w:p w:rsidR="006F5A43" w:rsidRDefault="006F5A43" w:rsidP="00FC4786">
      <w:pPr>
        <w:pStyle w:val="NoSpacing"/>
        <w:jc w:val="both"/>
        <w:rPr>
          <w:sz w:val="28"/>
        </w:rPr>
      </w:pPr>
    </w:p>
    <w:p w:rsidR="006F5A43" w:rsidRDefault="006F5A43" w:rsidP="00FC4786">
      <w:pPr>
        <w:pStyle w:val="NoSpacing"/>
        <w:jc w:val="both"/>
        <w:rPr>
          <w:sz w:val="28"/>
        </w:rPr>
      </w:pPr>
    </w:p>
    <w:p w:rsidR="006F5A43" w:rsidRDefault="006F5A43" w:rsidP="00FC4786">
      <w:pPr>
        <w:pStyle w:val="NoSpacing"/>
        <w:jc w:val="both"/>
        <w:rPr>
          <w:sz w:val="28"/>
        </w:rPr>
      </w:pPr>
    </w:p>
    <w:p w:rsidR="006F5A43" w:rsidRDefault="006F5A43" w:rsidP="00FC4786">
      <w:pPr>
        <w:pStyle w:val="NoSpacing"/>
        <w:jc w:val="both"/>
        <w:rPr>
          <w:sz w:val="28"/>
        </w:rPr>
      </w:pPr>
    </w:p>
    <w:p w:rsidR="006F5A43" w:rsidRDefault="006F5A43" w:rsidP="00FC4786">
      <w:pPr>
        <w:pStyle w:val="NoSpacing"/>
        <w:jc w:val="both"/>
        <w:rPr>
          <w:sz w:val="28"/>
        </w:rPr>
      </w:pPr>
    </w:p>
    <w:p w:rsidR="006F5A43" w:rsidRDefault="006F5A43" w:rsidP="00FC4786">
      <w:pPr>
        <w:pStyle w:val="NoSpacing"/>
        <w:jc w:val="both"/>
        <w:rPr>
          <w:sz w:val="28"/>
        </w:rPr>
      </w:pPr>
    </w:p>
    <w:p w:rsidR="006F5A43" w:rsidRDefault="006F5A43" w:rsidP="00FC4786">
      <w:pPr>
        <w:pStyle w:val="NoSpacing"/>
        <w:jc w:val="both"/>
        <w:rPr>
          <w:sz w:val="28"/>
        </w:rPr>
      </w:pPr>
    </w:p>
    <w:p w:rsidR="006F5A43" w:rsidRDefault="006F5A43" w:rsidP="00FC4786">
      <w:pPr>
        <w:pStyle w:val="NoSpacing"/>
        <w:jc w:val="both"/>
        <w:rPr>
          <w:sz w:val="28"/>
        </w:rPr>
      </w:pPr>
    </w:p>
    <w:p w:rsidR="006F5A43" w:rsidRDefault="006F5A43" w:rsidP="00FC4786">
      <w:pPr>
        <w:pStyle w:val="NoSpacing"/>
        <w:jc w:val="both"/>
        <w:rPr>
          <w:sz w:val="28"/>
        </w:rPr>
      </w:pPr>
    </w:p>
    <w:p w:rsidR="006F5A43" w:rsidRDefault="006F5A43" w:rsidP="00FC4786">
      <w:pPr>
        <w:pStyle w:val="NoSpacing"/>
        <w:jc w:val="both"/>
        <w:rPr>
          <w:sz w:val="28"/>
        </w:rPr>
      </w:pPr>
    </w:p>
    <w:p w:rsidR="006F5A43" w:rsidRDefault="006F5A43" w:rsidP="00FC4786">
      <w:pPr>
        <w:pStyle w:val="NoSpacing"/>
        <w:jc w:val="both"/>
        <w:rPr>
          <w:sz w:val="28"/>
        </w:rPr>
      </w:pPr>
    </w:p>
    <w:p w:rsidR="006F5A43" w:rsidRDefault="006F5A43" w:rsidP="00FC4786">
      <w:pPr>
        <w:pStyle w:val="NoSpacing"/>
        <w:jc w:val="both"/>
        <w:rPr>
          <w:sz w:val="28"/>
        </w:rPr>
      </w:pPr>
    </w:p>
    <w:p w:rsidR="006F5A43" w:rsidRDefault="006F5A43" w:rsidP="00FC4786">
      <w:pPr>
        <w:pStyle w:val="NoSpacing"/>
        <w:jc w:val="both"/>
        <w:rPr>
          <w:sz w:val="28"/>
        </w:rPr>
      </w:pPr>
    </w:p>
    <w:p w:rsidR="00E0469C" w:rsidRDefault="00E0469C" w:rsidP="00FC4786">
      <w:pPr>
        <w:pStyle w:val="NoSpacing"/>
        <w:jc w:val="both"/>
        <w:rPr>
          <w:sz w:val="28"/>
        </w:rPr>
      </w:pPr>
    </w:p>
    <w:p w:rsidR="00E0469C" w:rsidRDefault="00E0469C" w:rsidP="00FC4786">
      <w:pPr>
        <w:pStyle w:val="NoSpacing"/>
        <w:jc w:val="both"/>
        <w:rPr>
          <w:sz w:val="28"/>
        </w:rPr>
      </w:pPr>
    </w:p>
    <w:p w:rsidR="00E0469C" w:rsidRDefault="00E0469C" w:rsidP="00FC4786">
      <w:pPr>
        <w:pStyle w:val="NoSpacing"/>
        <w:jc w:val="both"/>
        <w:rPr>
          <w:sz w:val="28"/>
        </w:rPr>
      </w:pPr>
    </w:p>
    <w:p w:rsidR="00E0469C" w:rsidRDefault="00E0469C" w:rsidP="00FC4786">
      <w:pPr>
        <w:pStyle w:val="NoSpacing"/>
        <w:jc w:val="both"/>
        <w:rPr>
          <w:sz w:val="28"/>
        </w:rPr>
      </w:pPr>
    </w:p>
    <w:p w:rsidR="006F5A43" w:rsidRPr="003F5BCB" w:rsidRDefault="006F5A43" w:rsidP="00FC4786">
      <w:pPr>
        <w:pStyle w:val="NoSpacing"/>
        <w:jc w:val="both"/>
        <w:rPr>
          <w:sz w:val="28"/>
        </w:rPr>
      </w:pPr>
    </w:p>
    <w:p w:rsidR="00FC4786" w:rsidRDefault="00FC4786" w:rsidP="00FC4786">
      <w:pPr>
        <w:pStyle w:val="NoSpacing"/>
        <w:pBdr>
          <w:bottom w:val="single" w:sz="12" w:space="1" w:color="auto"/>
        </w:pBdr>
        <w:rPr>
          <w:sz w:val="40"/>
        </w:rPr>
      </w:pPr>
      <w:r w:rsidRPr="00B15434">
        <w:rPr>
          <w:noProof/>
          <w:sz w:val="48"/>
        </w:rPr>
        <w:lastRenderedPageBreak/>
        <w:drawing>
          <wp:inline distT="0" distB="0" distL="0" distR="0" wp14:anchorId="19D12517" wp14:editId="07889377">
            <wp:extent cx="2400300" cy="391844"/>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on White Background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3443" cy="392357"/>
                    </a:xfrm>
                    <a:prstGeom prst="rect">
                      <a:avLst/>
                    </a:prstGeom>
                  </pic:spPr>
                </pic:pic>
              </a:graphicData>
            </a:graphic>
          </wp:inline>
        </w:drawing>
      </w:r>
      <w:r w:rsidRPr="00B15434">
        <w:rPr>
          <w:sz w:val="48"/>
        </w:rPr>
        <w:t xml:space="preserve">   </w:t>
      </w:r>
      <w:r>
        <w:rPr>
          <w:sz w:val="48"/>
        </w:rPr>
        <w:t xml:space="preserve">   </w:t>
      </w:r>
      <w:r w:rsidRPr="00B15434">
        <w:rPr>
          <w:sz w:val="48"/>
        </w:rPr>
        <w:t xml:space="preserve"> </w:t>
      </w:r>
      <w:r>
        <w:rPr>
          <w:sz w:val="40"/>
        </w:rPr>
        <w:t xml:space="preserve">                        C&amp;G Guidebook                               </w:t>
      </w:r>
    </w:p>
    <w:p w:rsidR="00FC4786" w:rsidRPr="00E0469C" w:rsidRDefault="00215F72" w:rsidP="00E0469C">
      <w:pPr>
        <w:pStyle w:val="Heading3"/>
      </w:pPr>
      <w:bookmarkStart w:id="48" w:name="_Toc427574893"/>
      <w:r>
        <w:t>§7.2</w:t>
      </w:r>
      <w:r w:rsidR="00114F77">
        <w:t xml:space="preserve"> </w:t>
      </w:r>
      <w:r w:rsidR="00FC4786">
        <w:t>Limited Submissions</w:t>
      </w:r>
      <w:bookmarkEnd w:id="48"/>
    </w:p>
    <w:tbl>
      <w:tblPr>
        <w:tblW w:w="0" w:type="auto"/>
        <w:tblLook w:val="04A0" w:firstRow="1" w:lastRow="0" w:firstColumn="1" w:lastColumn="0" w:noHBand="0" w:noVBand="1"/>
      </w:tblPr>
      <w:tblGrid>
        <w:gridCol w:w="9360"/>
      </w:tblGrid>
      <w:tr w:rsidR="00FC4786" w:rsidTr="00FC4786">
        <w:tc>
          <w:tcPr>
            <w:tcW w:w="9576" w:type="dxa"/>
            <w:shd w:val="clear" w:color="auto" w:fill="D9D9D9" w:themeFill="background1" w:themeFillShade="D9"/>
          </w:tcPr>
          <w:p w:rsidR="00FC4786" w:rsidRPr="00E0469C" w:rsidRDefault="00FC4786" w:rsidP="00FC4786">
            <w:pPr>
              <w:pStyle w:val="NoSpacing"/>
              <w:rPr>
                <w:sz w:val="24"/>
              </w:rPr>
            </w:pPr>
            <w:r w:rsidRPr="00E0469C">
              <w:rPr>
                <w:i/>
              </w:rPr>
              <w:t xml:space="preserve">Effective Date: </w:t>
            </w:r>
            <w:r w:rsidR="00984729" w:rsidRPr="00984729">
              <w:rPr>
                <w:i/>
              </w:rPr>
              <w:t>8/17/15</w:t>
            </w:r>
          </w:p>
          <w:p w:rsidR="00FC4786" w:rsidRPr="00B15434" w:rsidRDefault="00114F77" w:rsidP="00FC4786">
            <w:pPr>
              <w:pStyle w:val="NoSpacing"/>
              <w:rPr>
                <w:i/>
                <w:sz w:val="24"/>
              </w:rPr>
            </w:pPr>
            <w:r w:rsidRPr="00E0469C">
              <w:rPr>
                <w:i/>
              </w:rPr>
              <w:t xml:space="preserve">Last Updated: </w:t>
            </w:r>
            <w:r w:rsidR="00FC4786" w:rsidRPr="00E0469C">
              <w:rPr>
                <w:i/>
              </w:rPr>
              <w:t xml:space="preserve"> </w:t>
            </w:r>
            <w:r w:rsidR="00984729" w:rsidRPr="00984729">
              <w:rPr>
                <w:i/>
              </w:rPr>
              <w:t>8/17/15</w:t>
            </w:r>
          </w:p>
        </w:tc>
      </w:tr>
    </w:tbl>
    <w:p w:rsidR="00FC4786" w:rsidRPr="00D36F61" w:rsidRDefault="00FC4786" w:rsidP="00FC4786">
      <w:pPr>
        <w:pStyle w:val="NoSpacing"/>
        <w:rPr>
          <w:sz w:val="28"/>
          <w:u w:val="thick"/>
        </w:rPr>
      </w:pPr>
      <w:r>
        <w:rPr>
          <w:sz w:val="28"/>
          <w:u w:val="thick"/>
        </w:rPr>
        <w:t>___________________________________________________________________</w:t>
      </w:r>
    </w:p>
    <w:p w:rsidR="00FC4786" w:rsidRDefault="00FC4786" w:rsidP="00FC4786">
      <w:pPr>
        <w:pStyle w:val="NoSpacing"/>
        <w:rPr>
          <w:sz w:val="28"/>
          <w:u w:val="thick"/>
        </w:rPr>
      </w:pPr>
      <w:r w:rsidRPr="00B15434">
        <w:rPr>
          <w:sz w:val="28"/>
          <w:u w:val="thick"/>
        </w:rPr>
        <w:t xml:space="preserve">Reason for </w:t>
      </w:r>
      <w:r>
        <w:rPr>
          <w:sz w:val="28"/>
          <w:u w:val="thick"/>
        </w:rPr>
        <w:t>Procedure_________________________________________________</w:t>
      </w:r>
    </w:p>
    <w:p w:rsidR="00FC4786" w:rsidRDefault="00FC4786" w:rsidP="00D17D1B">
      <w:pPr>
        <w:pStyle w:val="NoSpacing"/>
      </w:pPr>
      <w:r w:rsidRPr="00114F77">
        <w:t>Limited submissions or internal competitions are funding opportunities from federal/state agencies and private foundations that restrict the number of applications that the University can submit. Limited submission announcements are distributed to faculty by e-mail and posted on the ORC Research Development website on a regular basis.</w:t>
      </w:r>
    </w:p>
    <w:p w:rsidR="00D17D1B" w:rsidRPr="00114F77" w:rsidRDefault="00D17D1B" w:rsidP="00D17D1B">
      <w:pPr>
        <w:pStyle w:val="NoSpacing"/>
      </w:pPr>
    </w:p>
    <w:p w:rsidR="00FC4786" w:rsidRDefault="00FC4786" w:rsidP="00D17D1B">
      <w:pPr>
        <w:pStyle w:val="NoSpacing"/>
      </w:pPr>
      <w:r w:rsidRPr="00114F77">
        <w:t>The announcements provide information on deadlines for the internal competition and application requirements. Ad hoc committees are appointed by ORC Research Development to review applications and assist in the selection of the proposal(s) to be submitted to the sponsoring agency. To allow adequate time for a review and selection of final proposal(s), and to enable the nominee(s) to complete the final application, internal deadlines are set well in advance of sponsor deadlines.</w:t>
      </w:r>
    </w:p>
    <w:p w:rsidR="00D17D1B" w:rsidRPr="00114F77" w:rsidRDefault="00D17D1B" w:rsidP="00D17D1B">
      <w:pPr>
        <w:pStyle w:val="NoSpacing"/>
      </w:pPr>
    </w:p>
    <w:p w:rsidR="00FC4786" w:rsidRPr="00114F77" w:rsidRDefault="00FC4786" w:rsidP="00D17D1B">
      <w:pPr>
        <w:pStyle w:val="NoSpacing"/>
      </w:pPr>
      <w:r w:rsidRPr="00114F77">
        <w:t>Limited Submissions for upcoming grant programs that have a limit on the number of proposals that can be submitted by UCF, is published on the ORC website under the “Proposal Funding &amp; Assistance section on ORC’s main web page.</w:t>
      </w:r>
    </w:p>
    <w:p w:rsidR="00FC4786" w:rsidRDefault="00FC4786" w:rsidP="00FC4786">
      <w:pPr>
        <w:pStyle w:val="NoSpacing"/>
        <w:rPr>
          <w:sz w:val="28"/>
          <w:u w:val="thick"/>
        </w:rPr>
      </w:pPr>
      <w:r>
        <w:rPr>
          <w:sz w:val="28"/>
          <w:u w:val="thick"/>
        </w:rPr>
        <w:t>_________________________________________________________________</w:t>
      </w:r>
      <w:r w:rsidR="00E0469C">
        <w:rPr>
          <w:sz w:val="28"/>
          <w:u w:val="thick"/>
        </w:rPr>
        <w:softHyphen/>
      </w:r>
      <w:r w:rsidR="00E0469C">
        <w:rPr>
          <w:sz w:val="28"/>
          <w:u w:val="thick"/>
        </w:rPr>
        <w:softHyphen/>
      </w:r>
      <w:r w:rsidR="00E0469C">
        <w:rPr>
          <w:sz w:val="28"/>
          <w:u w:val="thick"/>
        </w:rPr>
        <w:softHyphen/>
        <w:t>_</w:t>
      </w:r>
    </w:p>
    <w:p w:rsidR="00FC4786" w:rsidRDefault="00FC4786" w:rsidP="00FC4786">
      <w:pPr>
        <w:pStyle w:val="NoSpacing"/>
        <w:rPr>
          <w:sz w:val="28"/>
          <w:u w:val="thick"/>
        </w:rPr>
      </w:pPr>
      <w:r>
        <w:rPr>
          <w:sz w:val="28"/>
          <w:u w:val="thick"/>
        </w:rPr>
        <w:t>Procedures_________________________________________________________</w:t>
      </w:r>
    </w:p>
    <w:p w:rsidR="00FC4786" w:rsidRPr="00114F77" w:rsidRDefault="00FC4786" w:rsidP="00307C0E">
      <w:r w:rsidRPr="00114F77">
        <w:t xml:space="preserve">When a specific program limits the number of proposals permissible from one institution, the Office of Research &amp; Commercialization Research Development will institute the following internal university procedure: </w:t>
      </w:r>
    </w:p>
    <w:p w:rsidR="00FC4786" w:rsidRPr="00307C0E" w:rsidRDefault="00FC4786" w:rsidP="00A821D8">
      <w:pPr>
        <w:pStyle w:val="ListParagraph"/>
        <w:numPr>
          <w:ilvl w:val="0"/>
          <w:numId w:val="49"/>
        </w:numPr>
        <w:rPr>
          <w:bCs/>
        </w:rPr>
      </w:pPr>
      <w:r w:rsidRPr="00114F77">
        <w:t>A notice will be published by the ORC Research Development Office to notify each Center, College, Department, and Institute about the opportunity to submit a limited number of proposals under a specific agency announcement.</w:t>
      </w:r>
    </w:p>
    <w:p w:rsidR="00FC4786" w:rsidRPr="00307C0E" w:rsidRDefault="00FC4786" w:rsidP="00A821D8">
      <w:pPr>
        <w:pStyle w:val="ListParagraph"/>
        <w:numPr>
          <w:ilvl w:val="0"/>
          <w:numId w:val="49"/>
        </w:numPr>
        <w:rPr>
          <w:bCs/>
        </w:rPr>
      </w:pPr>
      <w:r w:rsidRPr="00307C0E">
        <w:rPr>
          <w:bCs/>
        </w:rPr>
        <w:t>The notice will contain an internal deadline for receipt of a brief statement of work or abstract, as well as a budget, from interested faculty members. Faculty will upload these documents via the ARGIS system for the Research Development Office to prepare for review.</w:t>
      </w:r>
    </w:p>
    <w:p w:rsidR="00FC4786" w:rsidRPr="00114F77" w:rsidRDefault="00FC4786" w:rsidP="00A821D8">
      <w:pPr>
        <w:pStyle w:val="ListParagraph"/>
        <w:numPr>
          <w:ilvl w:val="0"/>
          <w:numId w:val="49"/>
        </w:numPr>
      </w:pPr>
      <w:r w:rsidRPr="00307C0E">
        <w:rPr>
          <w:bCs/>
        </w:rPr>
        <w:t>The ORC Research Development Office will coordinate the review of abstracts and budgets received with an ad hoc review committee formed by ORC.</w:t>
      </w:r>
    </w:p>
    <w:p w:rsidR="00FC4786" w:rsidRPr="00F86AB1" w:rsidRDefault="00FC4786" w:rsidP="00A821D8">
      <w:pPr>
        <w:pStyle w:val="ListParagraph"/>
        <w:numPr>
          <w:ilvl w:val="0"/>
          <w:numId w:val="49"/>
        </w:numPr>
      </w:pPr>
      <w:r w:rsidRPr="00307C0E">
        <w:rPr>
          <w:bCs/>
        </w:rPr>
        <w:t>The Vice President for Research and the Director of Research Development will review the recommendations of the ad hoc review committee and select which proposals will be submitted to the sponsoring agency.  The ORC Research Development Office will notify each potential Principal Investigator and appropriate Contracts &amp; Grants personnel, by e-mail, of whether he or she was selected to represent the University for a specific limited submission competition.</w:t>
      </w:r>
    </w:p>
    <w:p w:rsidR="00F86AB1" w:rsidRPr="00114F77" w:rsidRDefault="00F86AB1" w:rsidP="00F86AB1"/>
    <w:p w:rsidR="00FC4786" w:rsidRDefault="00FC4786" w:rsidP="00FC4786">
      <w:pPr>
        <w:pStyle w:val="NoSpacing"/>
        <w:rPr>
          <w:sz w:val="28"/>
          <w:u w:val="thick"/>
        </w:rPr>
      </w:pPr>
      <w:r>
        <w:rPr>
          <w:sz w:val="28"/>
          <w:u w:val="thick"/>
        </w:rPr>
        <w:lastRenderedPageBreak/>
        <w:t>___________________________________________________________________</w:t>
      </w:r>
    </w:p>
    <w:p w:rsidR="00FC4786" w:rsidRDefault="00FC4786" w:rsidP="00FC4786">
      <w:pPr>
        <w:pStyle w:val="NoSpacing"/>
        <w:rPr>
          <w:sz w:val="28"/>
          <w:u w:val="thick"/>
        </w:rPr>
      </w:pPr>
      <w:r>
        <w:rPr>
          <w:sz w:val="28"/>
          <w:u w:val="thick"/>
        </w:rPr>
        <w:t>Exclusions/Exceptions_________________________________________________</w:t>
      </w:r>
    </w:p>
    <w:p w:rsidR="00FC4786" w:rsidRPr="00114F77" w:rsidRDefault="00FC4786" w:rsidP="00FC4786">
      <w:pPr>
        <w:pStyle w:val="NoSpacing"/>
        <w:rPr>
          <w:sz w:val="24"/>
          <w:u w:val="thick"/>
        </w:rPr>
      </w:pPr>
      <w:r w:rsidRPr="00114F77">
        <w:rPr>
          <w:szCs w:val="24"/>
        </w:rPr>
        <w:t>If only one PI responds to a Limited Submission call, after the internal deadline, the PI will be given the approval to proceed with submission with no further action.</w:t>
      </w:r>
    </w:p>
    <w:p w:rsidR="00FC4786" w:rsidRDefault="00FC4786" w:rsidP="00FC4786">
      <w:pPr>
        <w:pStyle w:val="NoSpacing"/>
        <w:rPr>
          <w:sz w:val="28"/>
          <w:u w:val="thick"/>
        </w:rPr>
      </w:pPr>
      <w:r>
        <w:rPr>
          <w:sz w:val="28"/>
          <w:u w:val="thick"/>
        </w:rPr>
        <w:t>___________________________________________________________________</w:t>
      </w:r>
    </w:p>
    <w:p w:rsidR="00FC4786" w:rsidRDefault="00FC4786" w:rsidP="00FC4786">
      <w:pPr>
        <w:pStyle w:val="NoSpacing"/>
        <w:rPr>
          <w:sz w:val="28"/>
          <w:u w:val="thick"/>
        </w:rPr>
      </w:pPr>
      <w:r>
        <w:rPr>
          <w:sz w:val="28"/>
          <w:u w:val="thick"/>
        </w:rPr>
        <w:t>Related Information and Resources______________________________________</w:t>
      </w:r>
    </w:p>
    <w:p w:rsidR="000C603B" w:rsidRDefault="000C603B" w:rsidP="00FC4786">
      <w:pPr>
        <w:pStyle w:val="NoSpacing"/>
      </w:pPr>
      <w:r>
        <w:rPr>
          <w:b/>
          <w:i/>
        </w:rPr>
        <w:t xml:space="preserve">Limited Submission Coordinator: </w:t>
      </w:r>
      <w:r w:rsidRPr="000C603B">
        <w:rPr>
          <w:b/>
          <w:i/>
        </w:rPr>
        <w:t>Natalie Thornhill-Brown</w:t>
      </w:r>
      <w:r>
        <w:t xml:space="preserve"> </w:t>
      </w:r>
    </w:p>
    <w:p w:rsidR="000C603B" w:rsidRDefault="001B43CD" w:rsidP="00FC4786">
      <w:pPr>
        <w:pStyle w:val="NoSpacing"/>
        <w:rPr>
          <w:rStyle w:val="Hyperlink"/>
          <w:u w:val="none"/>
        </w:rPr>
      </w:pPr>
      <w:hyperlink r:id="rId59" w:history="1">
        <w:r w:rsidR="002136CC" w:rsidRPr="00EB45A8">
          <w:rPr>
            <w:rStyle w:val="Hyperlink"/>
          </w:rPr>
          <w:t>Natalie.thornhill-brown@ucf.</w:t>
        </w:r>
        <w:r w:rsidR="002136CC" w:rsidRPr="000C603B">
          <w:rPr>
            <w:rStyle w:val="Hyperlink"/>
            <w:u w:val="none"/>
          </w:rPr>
          <w:t>edu</w:t>
        </w:r>
      </w:hyperlink>
      <w:r w:rsidR="000C603B">
        <w:rPr>
          <w:rStyle w:val="Hyperlink"/>
          <w:u w:val="none"/>
        </w:rPr>
        <w:t xml:space="preserve">                    </w:t>
      </w:r>
    </w:p>
    <w:p w:rsidR="00FC4786" w:rsidRPr="000C603B" w:rsidRDefault="00FC4786" w:rsidP="00FC4786">
      <w:pPr>
        <w:pStyle w:val="NoSpacing"/>
        <w:rPr>
          <w:b/>
          <w:i/>
        </w:rPr>
      </w:pPr>
      <w:r w:rsidRPr="000C603B">
        <w:t>407</w:t>
      </w:r>
      <w:r w:rsidRPr="00114F77">
        <w:t>-882-2226</w:t>
      </w:r>
    </w:p>
    <w:p w:rsidR="00FC4786" w:rsidRPr="00114F77" w:rsidRDefault="00FC4786" w:rsidP="00FC4786">
      <w:pPr>
        <w:pStyle w:val="NoSpacing"/>
      </w:pPr>
    </w:p>
    <w:p w:rsidR="000C603B" w:rsidRDefault="00FC4786" w:rsidP="00FC4786">
      <w:pPr>
        <w:pStyle w:val="NoSpacing"/>
      </w:pPr>
      <w:r w:rsidRPr="002136CC">
        <w:rPr>
          <w:b/>
          <w:i/>
        </w:rPr>
        <w:t>Assistant VP for Research/Di</w:t>
      </w:r>
      <w:r w:rsidR="000C603B">
        <w:rPr>
          <w:b/>
          <w:i/>
        </w:rPr>
        <w:t xml:space="preserve">rector of Research </w:t>
      </w:r>
      <w:r w:rsidR="000C603B" w:rsidRPr="000C603B">
        <w:rPr>
          <w:b/>
          <w:i/>
        </w:rPr>
        <w:t xml:space="preserve">Development: </w:t>
      </w:r>
      <w:r w:rsidRPr="000C603B">
        <w:rPr>
          <w:b/>
          <w:i/>
        </w:rPr>
        <w:t>Debra Re</w:t>
      </w:r>
      <w:r w:rsidR="000C603B" w:rsidRPr="000C603B">
        <w:rPr>
          <w:b/>
          <w:i/>
        </w:rPr>
        <w:t>inhart</w:t>
      </w:r>
      <w:r w:rsidR="000C603B">
        <w:t xml:space="preserve"> </w:t>
      </w:r>
    </w:p>
    <w:p w:rsidR="000C603B" w:rsidRDefault="001B43CD" w:rsidP="00FC4786">
      <w:pPr>
        <w:pStyle w:val="NoSpacing"/>
      </w:pPr>
      <w:hyperlink r:id="rId60" w:history="1">
        <w:r w:rsidR="000C603B" w:rsidRPr="008A16DF">
          <w:rPr>
            <w:rStyle w:val="Hyperlink"/>
          </w:rPr>
          <w:t>debra.reinhart@ucf.edu</w:t>
        </w:r>
      </w:hyperlink>
      <w:r w:rsidR="000C603B">
        <w:t xml:space="preserve">                                   </w:t>
      </w:r>
    </w:p>
    <w:p w:rsidR="00114F77" w:rsidRDefault="000C603B" w:rsidP="00FC4786">
      <w:pPr>
        <w:pStyle w:val="NoSpacing"/>
      </w:pPr>
      <w:r>
        <w:t xml:space="preserve"> </w:t>
      </w:r>
      <w:r w:rsidR="00FC4786" w:rsidRPr="00114F77">
        <w:t>407-823-2315</w:t>
      </w:r>
    </w:p>
    <w:p w:rsidR="00D17D1B" w:rsidRDefault="00D17D1B" w:rsidP="00FC4786">
      <w:pPr>
        <w:pStyle w:val="NoSpacing"/>
      </w:pPr>
    </w:p>
    <w:p w:rsidR="00D17D1B" w:rsidRDefault="00D17D1B" w:rsidP="00FC4786">
      <w:pPr>
        <w:pStyle w:val="NoSpacing"/>
      </w:pPr>
    </w:p>
    <w:p w:rsidR="00D17D1B" w:rsidRDefault="00D17D1B" w:rsidP="00FC4786">
      <w:pPr>
        <w:pStyle w:val="NoSpacing"/>
      </w:pPr>
    </w:p>
    <w:p w:rsidR="00D17D1B" w:rsidRDefault="00D17D1B" w:rsidP="00FC4786">
      <w:pPr>
        <w:pStyle w:val="NoSpacing"/>
      </w:pPr>
    </w:p>
    <w:p w:rsidR="00D17D1B" w:rsidRDefault="00D17D1B" w:rsidP="00FC4786">
      <w:pPr>
        <w:pStyle w:val="NoSpacing"/>
      </w:pPr>
    </w:p>
    <w:p w:rsidR="00D17D1B" w:rsidRDefault="00D17D1B" w:rsidP="00FC4786">
      <w:pPr>
        <w:pStyle w:val="NoSpacing"/>
      </w:pPr>
    </w:p>
    <w:p w:rsidR="00D17D1B" w:rsidRDefault="00D17D1B" w:rsidP="00FC4786">
      <w:pPr>
        <w:pStyle w:val="NoSpacing"/>
      </w:pPr>
    </w:p>
    <w:p w:rsidR="00D17D1B" w:rsidRDefault="00D17D1B" w:rsidP="00FC4786">
      <w:pPr>
        <w:pStyle w:val="NoSpacing"/>
      </w:pPr>
    </w:p>
    <w:p w:rsidR="00D17D1B" w:rsidRDefault="00D17D1B" w:rsidP="00FC4786">
      <w:pPr>
        <w:pStyle w:val="NoSpacing"/>
      </w:pPr>
    </w:p>
    <w:p w:rsidR="00D17D1B" w:rsidRDefault="00D17D1B" w:rsidP="00FC4786">
      <w:pPr>
        <w:pStyle w:val="NoSpacing"/>
      </w:pPr>
    </w:p>
    <w:p w:rsidR="00D17D1B" w:rsidRDefault="00D17D1B" w:rsidP="00FC4786">
      <w:pPr>
        <w:pStyle w:val="NoSpacing"/>
      </w:pPr>
    </w:p>
    <w:p w:rsidR="00D17D1B" w:rsidRDefault="00D17D1B" w:rsidP="00FC4786">
      <w:pPr>
        <w:pStyle w:val="NoSpacing"/>
      </w:pPr>
    </w:p>
    <w:p w:rsidR="00D17D1B" w:rsidRDefault="00D17D1B" w:rsidP="00FC4786">
      <w:pPr>
        <w:pStyle w:val="NoSpacing"/>
      </w:pPr>
    </w:p>
    <w:p w:rsidR="00D17D1B" w:rsidRDefault="00D17D1B" w:rsidP="00FC4786">
      <w:pPr>
        <w:pStyle w:val="NoSpacing"/>
      </w:pPr>
    </w:p>
    <w:p w:rsidR="00D17D1B" w:rsidRDefault="00D17D1B" w:rsidP="00FC4786">
      <w:pPr>
        <w:pStyle w:val="NoSpacing"/>
      </w:pPr>
    </w:p>
    <w:p w:rsidR="00D17D1B" w:rsidRDefault="00D17D1B" w:rsidP="00FC4786">
      <w:pPr>
        <w:pStyle w:val="NoSpacing"/>
      </w:pPr>
    </w:p>
    <w:p w:rsidR="00D17D1B" w:rsidRDefault="00D17D1B" w:rsidP="00FC4786">
      <w:pPr>
        <w:pStyle w:val="NoSpacing"/>
      </w:pPr>
    </w:p>
    <w:p w:rsidR="00D17D1B" w:rsidRDefault="00D17D1B" w:rsidP="00FC4786">
      <w:pPr>
        <w:pStyle w:val="NoSpacing"/>
      </w:pPr>
    </w:p>
    <w:p w:rsidR="00D17D1B" w:rsidRDefault="00D17D1B" w:rsidP="00FC4786">
      <w:pPr>
        <w:pStyle w:val="NoSpacing"/>
      </w:pPr>
    </w:p>
    <w:p w:rsidR="00D17D1B" w:rsidRDefault="00D17D1B" w:rsidP="00FC4786">
      <w:pPr>
        <w:pStyle w:val="NoSpacing"/>
      </w:pPr>
    </w:p>
    <w:p w:rsidR="00D17D1B" w:rsidRDefault="00D17D1B" w:rsidP="00FC4786">
      <w:pPr>
        <w:pStyle w:val="NoSpacing"/>
      </w:pPr>
    </w:p>
    <w:p w:rsidR="00D17D1B" w:rsidRDefault="00D17D1B" w:rsidP="00FC4786">
      <w:pPr>
        <w:pStyle w:val="NoSpacing"/>
      </w:pPr>
    </w:p>
    <w:p w:rsidR="00D17D1B" w:rsidRDefault="00D17D1B" w:rsidP="00FC4786">
      <w:pPr>
        <w:pStyle w:val="NoSpacing"/>
      </w:pPr>
    </w:p>
    <w:p w:rsidR="00D17D1B" w:rsidRDefault="00D17D1B" w:rsidP="00FC4786">
      <w:pPr>
        <w:pStyle w:val="NoSpacing"/>
      </w:pPr>
    </w:p>
    <w:p w:rsidR="00D17D1B" w:rsidRDefault="00D17D1B" w:rsidP="00FC4786">
      <w:pPr>
        <w:pStyle w:val="NoSpacing"/>
      </w:pPr>
    </w:p>
    <w:p w:rsidR="00D17D1B" w:rsidRDefault="00D17D1B" w:rsidP="00FC4786">
      <w:pPr>
        <w:pStyle w:val="NoSpacing"/>
      </w:pPr>
    </w:p>
    <w:p w:rsidR="00D17D1B" w:rsidRDefault="00D17D1B" w:rsidP="00FC4786">
      <w:pPr>
        <w:pStyle w:val="NoSpacing"/>
      </w:pPr>
    </w:p>
    <w:p w:rsidR="00D17D1B" w:rsidRDefault="00D17D1B" w:rsidP="00FC4786">
      <w:pPr>
        <w:pStyle w:val="NoSpacing"/>
      </w:pPr>
    </w:p>
    <w:p w:rsidR="00D17D1B" w:rsidRDefault="00D17D1B" w:rsidP="00FC4786">
      <w:pPr>
        <w:pStyle w:val="NoSpacing"/>
      </w:pPr>
    </w:p>
    <w:p w:rsidR="00D17D1B" w:rsidRDefault="00D17D1B" w:rsidP="00FC4786">
      <w:pPr>
        <w:pStyle w:val="NoSpacing"/>
      </w:pPr>
    </w:p>
    <w:p w:rsidR="00D17D1B" w:rsidRDefault="00D17D1B" w:rsidP="00FC4786">
      <w:pPr>
        <w:pStyle w:val="NoSpacing"/>
      </w:pPr>
    </w:p>
    <w:p w:rsidR="00D17D1B" w:rsidRDefault="00D17D1B" w:rsidP="00FC4786">
      <w:pPr>
        <w:pStyle w:val="NoSpacing"/>
      </w:pPr>
    </w:p>
    <w:p w:rsidR="00D17D1B" w:rsidRPr="000C603B" w:rsidRDefault="00D17D1B" w:rsidP="00FC4786">
      <w:pPr>
        <w:pStyle w:val="NoSpacing"/>
        <w:rPr>
          <w:b/>
          <w:i/>
        </w:rPr>
      </w:pPr>
    </w:p>
    <w:p w:rsidR="00FC4786" w:rsidRDefault="00FC4786" w:rsidP="00FC4786">
      <w:pPr>
        <w:pStyle w:val="NoSpacing"/>
        <w:pBdr>
          <w:bottom w:val="single" w:sz="12" w:space="1" w:color="auto"/>
        </w:pBdr>
        <w:rPr>
          <w:sz w:val="40"/>
        </w:rPr>
      </w:pPr>
      <w:r w:rsidRPr="00B15434">
        <w:rPr>
          <w:noProof/>
          <w:sz w:val="48"/>
        </w:rPr>
        <w:lastRenderedPageBreak/>
        <w:drawing>
          <wp:inline distT="0" distB="0" distL="0" distR="0" wp14:anchorId="1D8DE0DF" wp14:editId="66F89E08">
            <wp:extent cx="2400300" cy="391844"/>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on White Background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3443" cy="392357"/>
                    </a:xfrm>
                    <a:prstGeom prst="rect">
                      <a:avLst/>
                    </a:prstGeom>
                  </pic:spPr>
                </pic:pic>
              </a:graphicData>
            </a:graphic>
          </wp:inline>
        </w:drawing>
      </w:r>
      <w:r w:rsidRPr="00B15434">
        <w:rPr>
          <w:sz w:val="48"/>
        </w:rPr>
        <w:t xml:space="preserve">   </w:t>
      </w:r>
      <w:r>
        <w:rPr>
          <w:sz w:val="48"/>
        </w:rPr>
        <w:t xml:space="preserve">                       </w:t>
      </w:r>
      <w:r w:rsidRPr="00B15434">
        <w:rPr>
          <w:sz w:val="48"/>
        </w:rPr>
        <w:t xml:space="preserve"> </w:t>
      </w:r>
      <w:r>
        <w:rPr>
          <w:sz w:val="40"/>
        </w:rPr>
        <w:t>C&amp;G Guidebook</w:t>
      </w:r>
    </w:p>
    <w:p w:rsidR="00FC4786" w:rsidRPr="00772B18" w:rsidRDefault="006649C2" w:rsidP="00772B18">
      <w:pPr>
        <w:pStyle w:val="Heading1"/>
      </w:pPr>
      <w:bookmarkStart w:id="49" w:name="_Toc427574894"/>
      <w:r w:rsidRPr="00772B18">
        <w:t>F. Pre-Award</w:t>
      </w:r>
      <w:bookmarkEnd w:id="49"/>
      <w:r w:rsidRPr="00772B18">
        <w:t xml:space="preserve"> </w:t>
      </w:r>
    </w:p>
    <w:p w:rsidR="00FC4786" w:rsidRPr="006649C2" w:rsidRDefault="00401365" w:rsidP="006649C2">
      <w:pPr>
        <w:pStyle w:val="Heading2"/>
      </w:pPr>
      <w:bookmarkStart w:id="50" w:name="_Toc427574895"/>
      <w:r>
        <w:t>§8</w:t>
      </w:r>
      <w:r w:rsidR="00114F77">
        <w:t xml:space="preserve"> </w:t>
      </w:r>
      <w:r w:rsidR="00FC4786">
        <w:t>Proposal Overview – General Overview Information</w:t>
      </w:r>
      <w:bookmarkEnd w:id="50"/>
    </w:p>
    <w:tbl>
      <w:tblPr>
        <w:tblW w:w="0" w:type="auto"/>
        <w:tblLook w:val="04A0" w:firstRow="1" w:lastRow="0" w:firstColumn="1" w:lastColumn="0" w:noHBand="0" w:noVBand="1"/>
      </w:tblPr>
      <w:tblGrid>
        <w:gridCol w:w="9360"/>
      </w:tblGrid>
      <w:tr w:rsidR="00FC4786" w:rsidTr="00FC4786">
        <w:tc>
          <w:tcPr>
            <w:tcW w:w="9576" w:type="dxa"/>
            <w:shd w:val="clear" w:color="auto" w:fill="D9D9D9" w:themeFill="background1" w:themeFillShade="D9"/>
          </w:tcPr>
          <w:p w:rsidR="00FC4786" w:rsidRPr="00B15434" w:rsidRDefault="00FC4786" w:rsidP="00FC4786">
            <w:pPr>
              <w:pStyle w:val="NoSpacing"/>
              <w:rPr>
                <w:sz w:val="28"/>
              </w:rPr>
            </w:pPr>
            <w:r w:rsidRPr="00B15434">
              <w:rPr>
                <w:i/>
                <w:sz w:val="24"/>
              </w:rPr>
              <w:t xml:space="preserve">Effective Date: </w:t>
            </w:r>
            <w:r w:rsidR="00984729" w:rsidRPr="00984729">
              <w:rPr>
                <w:i/>
                <w:sz w:val="24"/>
              </w:rPr>
              <w:t>8/17/15</w:t>
            </w:r>
          </w:p>
          <w:p w:rsidR="00FC4786" w:rsidRPr="00B15434" w:rsidRDefault="00114F77" w:rsidP="00FC4786">
            <w:pPr>
              <w:pStyle w:val="NoSpacing"/>
              <w:rPr>
                <w:i/>
                <w:sz w:val="24"/>
              </w:rPr>
            </w:pPr>
            <w:r>
              <w:rPr>
                <w:i/>
                <w:sz w:val="24"/>
              </w:rPr>
              <w:t xml:space="preserve">Last Updated: </w:t>
            </w:r>
            <w:r w:rsidR="00FC4786" w:rsidRPr="00B15434">
              <w:rPr>
                <w:i/>
                <w:sz w:val="24"/>
              </w:rPr>
              <w:t xml:space="preserve"> </w:t>
            </w:r>
            <w:r w:rsidR="00984729" w:rsidRPr="00984729">
              <w:rPr>
                <w:i/>
                <w:sz w:val="24"/>
              </w:rPr>
              <w:t>8/17/15</w:t>
            </w:r>
          </w:p>
        </w:tc>
      </w:tr>
    </w:tbl>
    <w:p w:rsidR="00FC4786" w:rsidRPr="00D36F61" w:rsidRDefault="00FC4786" w:rsidP="00FC4786">
      <w:pPr>
        <w:pStyle w:val="NoSpacing"/>
        <w:rPr>
          <w:sz w:val="28"/>
          <w:u w:val="thick"/>
        </w:rPr>
      </w:pPr>
      <w:r>
        <w:rPr>
          <w:sz w:val="28"/>
          <w:u w:val="thick"/>
        </w:rPr>
        <w:t>___________________________________________________________________</w:t>
      </w:r>
    </w:p>
    <w:p w:rsidR="00FC4786" w:rsidRDefault="00FC4786" w:rsidP="00FC4786">
      <w:pPr>
        <w:pStyle w:val="NoSpacing"/>
        <w:rPr>
          <w:sz w:val="28"/>
          <w:u w:val="thick"/>
        </w:rPr>
      </w:pPr>
      <w:r w:rsidRPr="00B15434">
        <w:rPr>
          <w:sz w:val="28"/>
          <w:u w:val="thick"/>
        </w:rPr>
        <w:t xml:space="preserve">Reason for </w:t>
      </w:r>
      <w:r>
        <w:rPr>
          <w:sz w:val="28"/>
          <w:u w:val="thick"/>
        </w:rPr>
        <w:t>Procedure_________________________________________________</w:t>
      </w:r>
    </w:p>
    <w:p w:rsidR="00FC4786" w:rsidRPr="00BF3779" w:rsidRDefault="00FC4786" w:rsidP="00D17D1B">
      <w:pPr>
        <w:pStyle w:val="NoSpacing"/>
      </w:pPr>
      <w:r w:rsidRPr="00BF3779">
        <w:t>The purpose of the proposal overview is to provide</w:t>
      </w:r>
      <w:r>
        <w:t xml:space="preserve"> researchers and research admin</w:t>
      </w:r>
      <w:r w:rsidRPr="00BF3779">
        <w:t>i</w:t>
      </w:r>
      <w:r>
        <w:t>strators with basic guidelines f</w:t>
      </w:r>
      <w:r w:rsidRPr="00BF3779">
        <w:t>o</w:t>
      </w:r>
      <w:r>
        <w:t>r</w:t>
      </w:r>
      <w:r w:rsidRPr="00BF3779">
        <w:t xml:space="preserve"> undertaking the development</w:t>
      </w:r>
      <w:r>
        <w:t>, review</w:t>
      </w:r>
      <w:r w:rsidRPr="00BF3779">
        <w:t xml:space="preserve"> and submission of a proposal.</w:t>
      </w:r>
    </w:p>
    <w:p w:rsidR="00FC4786" w:rsidRDefault="00FC4786" w:rsidP="00D17D1B">
      <w:pPr>
        <w:pStyle w:val="NoSpacing"/>
        <w:rPr>
          <w:sz w:val="28"/>
          <w:u w:val="thick"/>
        </w:rPr>
      </w:pPr>
      <w:r>
        <w:rPr>
          <w:sz w:val="28"/>
          <w:u w:val="thick"/>
        </w:rPr>
        <w:t>__________________________________________________________________</w:t>
      </w:r>
    </w:p>
    <w:p w:rsidR="00FC4786" w:rsidRDefault="00FC4786" w:rsidP="00FC4786">
      <w:pPr>
        <w:pStyle w:val="NoSpacing"/>
        <w:rPr>
          <w:sz w:val="28"/>
          <w:u w:val="thick"/>
        </w:rPr>
      </w:pPr>
      <w:r>
        <w:rPr>
          <w:sz w:val="28"/>
          <w:u w:val="thick"/>
        </w:rPr>
        <w:t>Who Can Serve As a Principal Investigator?________________________________</w:t>
      </w:r>
    </w:p>
    <w:p w:rsidR="00FC4786" w:rsidRPr="00BF3779" w:rsidRDefault="00FC4786" w:rsidP="00D17D1B">
      <w:pPr>
        <w:pStyle w:val="NoSpacing"/>
        <w:rPr>
          <w:rFonts w:eastAsia="MS Mincho"/>
        </w:rPr>
      </w:pPr>
      <w:r w:rsidRPr="00BF3779">
        <w:rPr>
          <w:rFonts w:eastAsia="MS Mincho"/>
        </w:rPr>
        <w:t>The current policy of the University of Central Florida states that "no one other than full-time faculty members, full-time research staff members, full-time staff members, or Post-Doctoral students (prior approval required) employed by the University of Central Florida can be listed as a Principal Investigator (PI) or Co-Principal Investigator (Co-PI) on any project proposed to an agency, business and/or foundation." This same policy is true even if an agency refers to this person by another title (Project Manager, Program Director, etc.)</w:t>
      </w:r>
      <w:r>
        <w:rPr>
          <w:rFonts w:eastAsia="MS Mincho"/>
        </w:rPr>
        <w:t>.</w:t>
      </w:r>
    </w:p>
    <w:p w:rsidR="00FC4786" w:rsidRDefault="00FC4786" w:rsidP="00FC4786">
      <w:pPr>
        <w:pStyle w:val="NoSpacing"/>
        <w:rPr>
          <w:sz w:val="28"/>
          <w:u w:val="thick"/>
        </w:rPr>
      </w:pPr>
      <w:r>
        <w:rPr>
          <w:sz w:val="28"/>
          <w:u w:val="thick"/>
        </w:rPr>
        <w:t>___________________________________________________________________</w:t>
      </w:r>
    </w:p>
    <w:p w:rsidR="00FC4786" w:rsidRDefault="00FC4786" w:rsidP="00FC4786">
      <w:pPr>
        <w:pStyle w:val="NoSpacing"/>
        <w:rPr>
          <w:sz w:val="28"/>
          <w:u w:val="thick"/>
        </w:rPr>
      </w:pPr>
      <w:r>
        <w:rPr>
          <w:sz w:val="28"/>
          <w:u w:val="thick"/>
        </w:rPr>
        <w:t>Exclusions/Exceptions_________________________________________________</w:t>
      </w:r>
    </w:p>
    <w:p w:rsidR="00FC4786" w:rsidRPr="00BF3779" w:rsidRDefault="00FC4786" w:rsidP="00FC4786">
      <w:pPr>
        <w:spacing w:after="0" w:line="240" w:lineRule="auto"/>
        <w:jc w:val="both"/>
        <w:outlineLvl w:val="3"/>
        <w:rPr>
          <w:rFonts w:eastAsia="Times New Roman" w:cs="Arial"/>
        </w:rPr>
      </w:pPr>
      <w:r w:rsidRPr="00BF3779">
        <w:rPr>
          <w:rFonts w:eastAsia="Times New Roman" w:cs="Arial"/>
        </w:rPr>
        <w:t>Any exceptions to the university policy must comply with the following and be in writing:</w:t>
      </w:r>
    </w:p>
    <w:p w:rsidR="00FC4786" w:rsidRPr="00BF3779" w:rsidRDefault="00FC4786" w:rsidP="00A821D8">
      <w:pPr>
        <w:pStyle w:val="NoSpacing"/>
        <w:numPr>
          <w:ilvl w:val="0"/>
          <w:numId w:val="159"/>
        </w:numPr>
        <w:rPr>
          <w:rFonts w:eastAsia="Times New Roman"/>
        </w:rPr>
      </w:pPr>
      <w:r w:rsidRPr="00BF3779">
        <w:rPr>
          <w:rFonts w:eastAsia="Times New Roman"/>
        </w:rPr>
        <w:t xml:space="preserve">A departmental review should be conducted regarding the individual's credentials, references, and other documents in the same manner as would be completed when hiring a faculty member. </w:t>
      </w:r>
    </w:p>
    <w:p w:rsidR="00FC4786" w:rsidRPr="00BF3779" w:rsidRDefault="00FC4786" w:rsidP="00A821D8">
      <w:pPr>
        <w:pStyle w:val="NoSpacing"/>
        <w:numPr>
          <w:ilvl w:val="0"/>
          <w:numId w:val="159"/>
        </w:numPr>
        <w:rPr>
          <w:rFonts w:eastAsia="Times New Roman"/>
        </w:rPr>
      </w:pPr>
      <w:r w:rsidRPr="00BF3779">
        <w:rPr>
          <w:rFonts w:eastAsia="Times New Roman"/>
        </w:rPr>
        <w:t xml:space="preserve">If the individual is determined to be an acceptable representative of the university, the Department Chair must send an email or written signed memo to the Office of Research &amp; Commercialization. </w:t>
      </w:r>
    </w:p>
    <w:p w:rsidR="00FC4786" w:rsidRPr="00BF3779" w:rsidRDefault="00FC4786" w:rsidP="00A821D8">
      <w:pPr>
        <w:pStyle w:val="NoSpacing"/>
        <w:numPr>
          <w:ilvl w:val="0"/>
          <w:numId w:val="159"/>
        </w:numPr>
        <w:rPr>
          <w:rFonts w:eastAsia="Times New Roman"/>
        </w:rPr>
      </w:pPr>
      <w:r w:rsidRPr="00BF3779">
        <w:rPr>
          <w:rFonts w:eastAsia="Times New Roman"/>
        </w:rPr>
        <w:t>Authorizations may be unrestricted or restricted. Unrestricted implies a blanket authorization to serv</w:t>
      </w:r>
      <w:r>
        <w:rPr>
          <w:rFonts w:eastAsia="Times New Roman"/>
        </w:rPr>
        <w:t>e</w:t>
      </w:r>
      <w:r w:rsidRPr="00BF3779">
        <w:rPr>
          <w:rFonts w:eastAsia="Times New Roman"/>
        </w:rPr>
        <w:t xml:space="preserve"> as PI and Co-PI. A restricted approval refers to a particular project or specified time frame. Restricted authorizations may require periodic review and renewal by the Department Chair. Funding for the approved individual must be included in the proposed budget. </w:t>
      </w:r>
    </w:p>
    <w:p w:rsidR="00FC4786" w:rsidRDefault="00FC4786" w:rsidP="00A821D8">
      <w:pPr>
        <w:pStyle w:val="NoSpacing"/>
        <w:numPr>
          <w:ilvl w:val="0"/>
          <w:numId w:val="159"/>
        </w:numPr>
        <w:rPr>
          <w:rFonts w:eastAsia="Times New Roman"/>
        </w:rPr>
      </w:pPr>
      <w:r w:rsidRPr="00BF3779">
        <w:rPr>
          <w:rFonts w:eastAsia="Times New Roman"/>
        </w:rPr>
        <w:t xml:space="preserve">If the department chair is not available, the </w:t>
      </w:r>
      <w:r>
        <w:rPr>
          <w:rFonts w:eastAsia="Times New Roman"/>
        </w:rPr>
        <w:t xml:space="preserve">Research Dean, or in some cases the Research Coordinator, </w:t>
      </w:r>
      <w:r w:rsidRPr="00BF3779">
        <w:rPr>
          <w:rFonts w:eastAsia="Times New Roman"/>
        </w:rPr>
        <w:t xml:space="preserve">only if authorization by the department </w:t>
      </w:r>
      <w:r>
        <w:rPr>
          <w:rFonts w:eastAsia="Times New Roman"/>
        </w:rPr>
        <w:t xml:space="preserve">chair has been given in writing, </w:t>
      </w:r>
      <w:r w:rsidRPr="00BF3779">
        <w:rPr>
          <w:rFonts w:eastAsia="Times New Roman"/>
        </w:rPr>
        <w:t>can provide authorization</w:t>
      </w:r>
      <w:r>
        <w:rPr>
          <w:rFonts w:eastAsia="Times New Roman"/>
        </w:rPr>
        <w:t>.</w:t>
      </w:r>
      <w:r w:rsidRPr="00BF3779">
        <w:rPr>
          <w:rFonts w:eastAsia="Times New Roman"/>
        </w:rPr>
        <w:t xml:space="preserve"> E-mail approval is acceptable. Authorizations need to be received and on file at the Office of Research &amp; Commercialization before a proposal can be submitted. </w:t>
      </w:r>
    </w:p>
    <w:p w:rsidR="00FC4786" w:rsidRDefault="00FC4786" w:rsidP="00FC4786">
      <w:pPr>
        <w:spacing w:before="100" w:beforeAutospacing="1" w:after="100" w:afterAutospacing="1" w:line="225" w:lineRule="atLeast"/>
        <w:ind w:left="720" w:right="75"/>
        <w:jc w:val="both"/>
        <w:rPr>
          <w:rFonts w:eastAsia="Times New Roman" w:cs="Arial"/>
        </w:rPr>
      </w:pPr>
    </w:p>
    <w:p w:rsidR="002136CC" w:rsidRDefault="002136CC" w:rsidP="00FC4786">
      <w:pPr>
        <w:spacing w:before="100" w:beforeAutospacing="1" w:after="100" w:afterAutospacing="1" w:line="225" w:lineRule="atLeast"/>
        <w:ind w:left="720" w:right="75"/>
        <w:jc w:val="both"/>
        <w:rPr>
          <w:rFonts w:eastAsia="Times New Roman" w:cs="Arial"/>
        </w:rPr>
      </w:pPr>
    </w:p>
    <w:p w:rsidR="00D17D1B" w:rsidRPr="00BF3779" w:rsidRDefault="00D17D1B" w:rsidP="00FC4786">
      <w:pPr>
        <w:spacing w:before="100" w:beforeAutospacing="1" w:after="100" w:afterAutospacing="1" w:line="225" w:lineRule="atLeast"/>
        <w:ind w:left="720" w:right="75"/>
        <w:jc w:val="both"/>
        <w:rPr>
          <w:rFonts w:eastAsia="Times New Roman" w:cs="Arial"/>
        </w:rPr>
      </w:pPr>
    </w:p>
    <w:p w:rsidR="00FC4786" w:rsidRDefault="00FC4786" w:rsidP="00FC4786">
      <w:pPr>
        <w:pStyle w:val="NoSpacing"/>
        <w:rPr>
          <w:sz w:val="28"/>
          <w:u w:val="thick"/>
        </w:rPr>
      </w:pPr>
      <w:r>
        <w:rPr>
          <w:sz w:val="28"/>
          <w:u w:val="thick"/>
        </w:rPr>
        <w:lastRenderedPageBreak/>
        <w:t>___________________________________________________________________</w:t>
      </w:r>
    </w:p>
    <w:p w:rsidR="00FC4786" w:rsidRDefault="00FC4786" w:rsidP="00FC4786">
      <w:pPr>
        <w:pStyle w:val="NoSpacing"/>
        <w:rPr>
          <w:sz w:val="28"/>
          <w:u w:val="thick"/>
        </w:rPr>
      </w:pPr>
      <w:r>
        <w:rPr>
          <w:sz w:val="28"/>
          <w:u w:val="thick"/>
        </w:rPr>
        <w:t>Proposal Transmittal Forms (PTF) _______________________________________</w:t>
      </w:r>
    </w:p>
    <w:p w:rsidR="00FC4786" w:rsidRPr="002162CC" w:rsidRDefault="00FC4786" w:rsidP="00307C0E">
      <w:pPr>
        <w:pStyle w:val="NoSpacing"/>
      </w:pPr>
      <w:r w:rsidRPr="002162CC">
        <w:t xml:space="preserve">The Proposal Transmittal Form (PTF) is typically the initial data entry for a sponsored project in ARGIS. The majority of proposals are entered into ARGIS for record keeping, tracking, and reporting purposes. </w:t>
      </w:r>
    </w:p>
    <w:p w:rsidR="00FC4786" w:rsidRDefault="00FC4786" w:rsidP="00307C0E">
      <w:pPr>
        <w:pStyle w:val="NoSpacing"/>
      </w:pPr>
    </w:p>
    <w:p w:rsidR="00FC4786" w:rsidRDefault="00FC4786" w:rsidP="00307C0E">
      <w:pPr>
        <w:pStyle w:val="NoSpacing"/>
      </w:pPr>
      <w:r w:rsidRPr="00BF3779">
        <w:t xml:space="preserve">PI will submit a Proposal Transmittal Form (PTF). The PTF includes information about the project including Special </w:t>
      </w:r>
      <w:r>
        <w:t>Considerations</w:t>
      </w:r>
      <w:r w:rsidRPr="00BF3779">
        <w:t>, budget, investigator information and documents. Once the PI approves</w:t>
      </w:r>
      <w:r>
        <w:t>, the form is</w:t>
      </w:r>
      <w:r w:rsidRPr="00BF3779">
        <w:t xml:space="preserve"> electronically routed through the system and approvals are obtained from the appropriate Co-PIs, Chairs, Deans and ORC. This form serves as an official notification to ORC that the faculty is intending to submit a proposal as well as indicates the official endorsement of the department/college authorized Administrators (Chair &amp; Dean)</w:t>
      </w:r>
      <w:r>
        <w:t xml:space="preserve">.  </w:t>
      </w:r>
    </w:p>
    <w:p w:rsidR="00FC4786" w:rsidRDefault="00FC4786" w:rsidP="00307C0E">
      <w:pPr>
        <w:pStyle w:val="NoSpacing"/>
      </w:pPr>
    </w:p>
    <w:p w:rsidR="00FC4786" w:rsidRPr="000814C0" w:rsidRDefault="00FC4786" w:rsidP="00307C0E">
      <w:pPr>
        <w:pStyle w:val="NoSpacing"/>
      </w:pPr>
      <w:r>
        <w:t xml:space="preserve">The PTF can be found by logging into ARGIS at: </w:t>
      </w:r>
      <w:hyperlink r:id="rId61" w:history="1">
        <w:r w:rsidRPr="003E4F00">
          <w:rPr>
            <w:rStyle w:val="Hyperlink"/>
          </w:rPr>
          <w:t>https://argis.research.ucf.edu</w:t>
        </w:r>
      </w:hyperlink>
      <w:r>
        <w:t>; and accessing the PTF form u</w:t>
      </w:r>
      <w:r w:rsidRPr="000814C0">
        <w:t xml:space="preserve">nder the Admin column, on the left hand side, click on the Submission Forms tab. </w:t>
      </w:r>
    </w:p>
    <w:p w:rsidR="00FC4786" w:rsidRDefault="00FC4786" w:rsidP="00307C0E">
      <w:pPr>
        <w:pStyle w:val="NoSpacing"/>
      </w:pPr>
      <w:r w:rsidRPr="000814C0">
        <w:t xml:space="preserve">Select Research Proposal. This will open a blank PTF. </w:t>
      </w:r>
      <w:r>
        <w:t xml:space="preserve"> Also, the PTF in PDF and Excel form can be accessed at: </w:t>
      </w:r>
      <w:hyperlink r:id="rId62" w:history="1">
        <w:r w:rsidRPr="003E4F00">
          <w:rPr>
            <w:rStyle w:val="Hyperlink"/>
          </w:rPr>
          <w:t>http://www.research.ucf.edu/Research/Forms.html</w:t>
        </w:r>
      </w:hyperlink>
    </w:p>
    <w:p w:rsidR="00FC4786" w:rsidRPr="002136CC" w:rsidRDefault="00FC4786" w:rsidP="00307C0E">
      <w:pPr>
        <w:pStyle w:val="NoSpacing"/>
        <w:rPr>
          <w:i/>
        </w:rPr>
      </w:pPr>
    </w:p>
    <w:p w:rsidR="00FC4786" w:rsidRPr="002136CC" w:rsidRDefault="00FC4786" w:rsidP="00307C0E">
      <w:pPr>
        <w:pStyle w:val="NoSpacing"/>
        <w:rPr>
          <w:i/>
        </w:rPr>
      </w:pPr>
      <w:r w:rsidRPr="002136CC">
        <w:rPr>
          <w:i/>
        </w:rPr>
        <w:t xml:space="preserve">How to Complete and Submit the PTF:  See ARGIS Manual </w:t>
      </w:r>
    </w:p>
    <w:p w:rsidR="00FC4786" w:rsidRDefault="00FC4786" w:rsidP="00FC4786">
      <w:pPr>
        <w:pStyle w:val="NoSpacing"/>
        <w:rPr>
          <w:sz w:val="28"/>
          <w:u w:val="thick"/>
        </w:rPr>
      </w:pPr>
      <w:r>
        <w:rPr>
          <w:sz w:val="28"/>
          <w:u w:val="thick"/>
        </w:rPr>
        <w:t>___________________________________________________________________</w:t>
      </w:r>
    </w:p>
    <w:p w:rsidR="00FC4786" w:rsidRDefault="00FC4786" w:rsidP="00FC4786">
      <w:pPr>
        <w:pStyle w:val="NoSpacing"/>
        <w:rPr>
          <w:sz w:val="28"/>
          <w:u w:val="thick"/>
        </w:rPr>
      </w:pPr>
      <w:r>
        <w:rPr>
          <w:sz w:val="28"/>
          <w:u w:val="thick"/>
        </w:rPr>
        <w:t>Minimum Proposal Submission Requirements_____________________________</w:t>
      </w:r>
    </w:p>
    <w:p w:rsidR="00FC4786" w:rsidRDefault="00FC4786" w:rsidP="002136CC">
      <w:pPr>
        <w:pStyle w:val="NoSpacing"/>
        <w:rPr>
          <w:rFonts w:eastAsia="Times New Roman"/>
        </w:rPr>
      </w:pPr>
      <w:bookmarkStart w:id="51" w:name="geninfo"/>
      <w:r w:rsidRPr="00307C0E">
        <w:rPr>
          <w:rFonts w:eastAsia="Times New Roman"/>
          <w:b/>
        </w:rPr>
        <w:t>General Information</w:t>
      </w:r>
      <w:bookmarkEnd w:id="51"/>
      <w:r w:rsidR="00E0469C">
        <w:rPr>
          <w:rFonts w:eastAsia="Times New Roman"/>
          <w:b/>
        </w:rPr>
        <w:t xml:space="preserve">: </w:t>
      </w:r>
      <w:r w:rsidRPr="007C0700">
        <w:rPr>
          <w:rFonts w:eastAsia="Times New Roman"/>
        </w:rPr>
        <w:t xml:space="preserve">The Office of Research &amp; Commercialization (ORC) Proposal Managers assist faculty who are pursuing funding from external and/or internal sources of support for their research projects. </w:t>
      </w:r>
    </w:p>
    <w:p w:rsidR="002136CC" w:rsidRPr="00E0469C" w:rsidRDefault="002136CC" w:rsidP="002136CC">
      <w:pPr>
        <w:pStyle w:val="NoSpacing"/>
        <w:rPr>
          <w:rFonts w:eastAsia="Times New Roman"/>
          <w:b/>
        </w:rPr>
      </w:pPr>
    </w:p>
    <w:p w:rsidR="00FC4786" w:rsidRDefault="00FC4786" w:rsidP="002136CC">
      <w:pPr>
        <w:pStyle w:val="NoSpacing"/>
        <w:rPr>
          <w:rFonts w:eastAsia="Times New Roman"/>
        </w:rPr>
      </w:pPr>
      <w:r w:rsidRPr="007C0700">
        <w:rPr>
          <w:rFonts w:eastAsia="Times New Roman"/>
        </w:rPr>
        <w:t xml:space="preserve">The Office of Research &amp; Commercialization is the </w:t>
      </w:r>
      <w:r w:rsidRPr="007C0700">
        <w:rPr>
          <w:rFonts w:eastAsia="Times New Roman"/>
          <w:b/>
          <w:bCs/>
        </w:rPr>
        <w:t>only office vested with the authority to sign research proposals and contracts</w:t>
      </w:r>
      <w:r>
        <w:rPr>
          <w:rFonts w:eastAsia="Times New Roman"/>
          <w:b/>
          <w:bCs/>
        </w:rPr>
        <w:t xml:space="preserve"> and grants</w:t>
      </w:r>
      <w:r w:rsidRPr="007C0700">
        <w:rPr>
          <w:rFonts w:eastAsia="Times New Roman"/>
          <w:b/>
          <w:bCs/>
        </w:rPr>
        <w:t xml:space="preserve"> on behalf of the University of Central Florida.</w:t>
      </w:r>
      <w:r w:rsidRPr="007C0700">
        <w:rPr>
          <w:rFonts w:eastAsia="Times New Roman"/>
        </w:rPr>
        <w:t xml:space="preserve"> The Office of Research &amp; Commercialization must verify that a proposal is current, complete, and accurate. Therefore, ORC must review, approve, and sign all proposals, including those when UCF will be a subcontractor, prior to submission to the funding agency. Faculty members are not authorized to submit proposals without prior College, Department, Center, Institute, and ORC review and approval. This is done using the</w:t>
      </w:r>
      <w:r>
        <w:rPr>
          <w:rFonts w:eastAsia="Times New Roman"/>
        </w:rPr>
        <w:t xml:space="preserve"> </w:t>
      </w:r>
      <w:r w:rsidRPr="007C0700">
        <w:rPr>
          <w:rFonts w:eastAsia="Times New Roman"/>
        </w:rPr>
        <w:t xml:space="preserve">PTF. </w:t>
      </w:r>
    </w:p>
    <w:p w:rsidR="002136CC" w:rsidRPr="007C0700" w:rsidRDefault="002136CC" w:rsidP="002136CC">
      <w:pPr>
        <w:pStyle w:val="NoSpacing"/>
        <w:rPr>
          <w:rFonts w:eastAsia="Times New Roman"/>
        </w:rPr>
      </w:pPr>
    </w:p>
    <w:p w:rsidR="00FC4786" w:rsidRPr="007C0700" w:rsidRDefault="00FC4786" w:rsidP="002136CC">
      <w:pPr>
        <w:pStyle w:val="NoSpacing"/>
        <w:rPr>
          <w:rFonts w:eastAsia="Times New Roman"/>
        </w:rPr>
      </w:pPr>
      <w:r w:rsidRPr="007C0700">
        <w:rPr>
          <w:rFonts w:eastAsia="Times New Roman"/>
        </w:rPr>
        <w:t xml:space="preserve">The Office of Research &amp; Commercialization is located in Suite 501 of the University Tower in Research Park. The office is open from 8:00 a.m. to 5:00 p.m., and all business must be conducted during these hours unless advanced arrangements have been made with your assigned Proposal Manager and approved by your Department Chair/Dean. Only exceptional circumstances will be considered. </w:t>
      </w:r>
    </w:p>
    <w:p w:rsidR="002136CC" w:rsidRDefault="002136CC" w:rsidP="00307C0E">
      <w:pPr>
        <w:rPr>
          <w:rFonts w:eastAsia="Times New Roman"/>
          <w:b/>
          <w:u w:val="single"/>
        </w:rPr>
      </w:pPr>
      <w:bookmarkStart w:id="52" w:name="int"/>
    </w:p>
    <w:p w:rsidR="00FC4786" w:rsidRPr="002136CC" w:rsidRDefault="00FC4786" w:rsidP="00307C0E">
      <w:pPr>
        <w:rPr>
          <w:rFonts w:eastAsia="Times New Roman"/>
          <w:b/>
          <w:u w:val="single"/>
        </w:rPr>
      </w:pPr>
      <w:r w:rsidRPr="002136CC">
        <w:rPr>
          <w:rFonts w:eastAsia="Times New Roman"/>
          <w:b/>
          <w:u w:val="single"/>
        </w:rPr>
        <w:t>Internal UCF Proposal Submission Procedures (All Proposals)</w:t>
      </w:r>
      <w:bookmarkEnd w:id="52"/>
    </w:p>
    <w:p w:rsidR="002136CC" w:rsidRPr="002136CC" w:rsidRDefault="00FC4786" w:rsidP="002136CC">
      <w:pPr>
        <w:pStyle w:val="NoSpacing"/>
        <w:rPr>
          <w:rFonts w:eastAsia="Times New Roman"/>
          <w:b/>
        </w:rPr>
      </w:pPr>
      <w:bookmarkStart w:id="53" w:name="inst"/>
      <w:r w:rsidRPr="002136CC">
        <w:rPr>
          <w:rFonts w:eastAsia="Times New Roman"/>
          <w:b/>
        </w:rPr>
        <w:t>Institutional Endorsements</w:t>
      </w:r>
      <w:bookmarkEnd w:id="53"/>
      <w:r w:rsidR="002136CC" w:rsidRPr="002136CC">
        <w:rPr>
          <w:rFonts w:eastAsia="Times New Roman"/>
          <w:b/>
        </w:rPr>
        <w:t xml:space="preserve"> </w:t>
      </w:r>
    </w:p>
    <w:p w:rsidR="00FC4786" w:rsidRPr="002136CC" w:rsidRDefault="00FC4786" w:rsidP="002136CC">
      <w:pPr>
        <w:pStyle w:val="NoSpacing"/>
        <w:rPr>
          <w:rFonts w:eastAsia="Times New Roman"/>
        </w:rPr>
      </w:pPr>
      <w:r w:rsidRPr="007C0700">
        <w:rPr>
          <w:rFonts w:eastAsia="Times New Roman"/>
        </w:rPr>
        <w:t xml:space="preserve">A completed and signed hard copy version of the </w:t>
      </w:r>
      <w:hyperlink r:id="rId63" w:history="1">
        <w:r w:rsidRPr="007C0700">
          <w:rPr>
            <w:rFonts w:eastAsia="Times New Roman"/>
          </w:rPr>
          <w:t>ORC Proposal Transmittal Form</w:t>
        </w:r>
      </w:hyperlink>
      <w:r w:rsidRPr="007C0700">
        <w:rPr>
          <w:rFonts w:eastAsia="Times New Roman"/>
        </w:rPr>
        <w:t xml:space="preserve"> (download in MS Word and PDF) or an electronically signed proposal through </w:t>
      </w:r>
      <w:hyperlink r:id="rId64" w:tgtFrame="_blank" w:history="1">
        <w:r w:rsidRPr="007C0700">
          <w:rPr>
            <w:rFonts w:eastAsia="Times New Roman"/>
          </w:rPr>
          <w:t>My Research</w:t>
        </w:r>
      </w:hyperlink>
      <w:r w:rsidRPr="007C0700">
        <w:rPr>
          <w:rFonts w:eastAsia="Times New Roman"/>
        </w:rPr>
        <w:t xml:space="preserve"> must be submitted to ORC with each proposal in order to receive endorsement from the University of Central Florida. </w:t>
      </w:r>
      <w:r w:rsidRPr="007C0700">
        <w:rPr>
          <w:rFonts w:eastAsia="Times New Roman"/>
          <w:bCs/>
        </w:rPr>
        <w:t>This process must be completed prior to actual proposal submission.</w:t>
      </w:r>
      <w:r w:rsidRPr="007C0700">
        <w:rPr>
          <w:rFonts w:eastAsia="Times New Roman"/>
        </w:rPr>
        <w:t xml:space="preserve"> </w:t>
      </w:r>
    </w:p>
    <w:p w:rsidR="002136CC" w:rsidRDefault="002136CC" w:rsidP="00FC4786">
      <w:pPr>
        <w:spacing w:before="100" w:beforeAutospacing="1" w:after="100" w:afterAutospacing="1" w:line="225" w:lineRule="atLeast"/>
        <w:rPr>
          <w:rFonts w:eastAsia="Times New Roman" w:cs="Lucida Sans Unicode"/>
        </w:rPr>
      </w:pPr>
    </w:p>
    <w:p w:rsidR="00FC4786" w:rsidRPr="007C0700" w:rsidRDefault="00FC4786" w:rsidP="00FC4786">
      <w:pPr>
        <w:spacing w:before="100" w:beforeAutospacing="1" w:after="100" w:afterAutospacing="1" w:line="225" w:lineRule="atLeast"/>
        <w:rPr>
          <w:rFonts w:eastAsia="Times New Roman" w:cs="Lucida Sans Unicode"/>
        </w:rPr>
      </w:pPr>
      <w:r w:rsidRPr="007C0700">
        <w:rPr>
          <w:rFonts w:eastAsia="Times New Roman" w:cs="Lucida Sans Unicode"/>
        </w:rPr>
        <w:lastRenderedPageBreak/>
        <w:t>To receive official endorsement, proposals should include</w:t>
      </w:r>
      <w:r>
        <w:rPr>
          <w:rFonts w:eastAsia="Times New Roman" w:cs="Lucida Sans Unicode"/>
        </w:rPr>
        <w:t>,</w:t>
      </w:r>
      <w:r w:rsidRPr="007C0700">
        <w:rPr>
          <w:rFonts w:eastAsia="Times New Roman" w:cs="Lucida Sans Unicode"/>
        </w:rPr>
        <w:t xml:space="preserve"> at a minimum:</w:t>
      </w:r>
    </w:p>
    <w:p w:rsidR="00FC4786" w:rsidRPr="007C0700" w:rsidRDefault="00FC4786" w:rsidP="00A821D8">
      <w:pPr>
        <w:numPr>
          <w:ilvl w:val="0"/>
          <w:numId w:val="31"/>
        </w:numPr>
        <w:spacing w:before="100" w:beforeAutospacing="1" w:after="100" w:afterAutospacing="1" w:line="225" w:lineRule="atLeast"/>
        <w:rPr>
          <w:rFonts w:eastAsia="Times New Roman" w:cs="Lucida Sans Unicode"/>
        </w:rPr>
      </w:pPr>
      <w:r w:rsidRPr="007C0700">
        <w:rPr>
          <w:rFonts w:eastAsia="Times New Roman" w:cs="Lucida Sans Unicode"/>
        </w:rPr>
        <w:t xml:space="preserve">A completed and signed ORC Proposal Transmittal Form. </w:t>
      </w:r>
    </w:p>
    <w:p w:rsidR="00FC4786" w:rsidRPr="007C0700" w:rsidRDefault="00FC4786" w:rsidP="00A821D8">
      <w:pPr>
        <w:numPr>
          <w:ilvl w:val="0"/>
          <w:numId w:val="31"/>
        </w:numPr>
        <w:spacing w:before="100" w:beforeAutospacing="1" w:after="100" w:afterAutospacing="1" w:line="225" w:lineRule="atLeast"/>
        <w:rPr>
          <w:rFonts w:eastAsia="Times New Roman" w:cs="Lucida Sans Unicode"/>
        </w:rPr>
      </w:pPr>
      <w:r w:rsidRPr="007C0700">
        <w:rPr>
          <w:rFonts w:eastAsia="Times New Roman" w:cs="Lucida Sans Unicode"/>
        </w:rPr>
        <w:t xml:space="preserve">A statement of work. </w:t>
      </w:r>
    </w:p>
    <w:p w:rsidR="00FC4786" w:rsidRPr="007C0700" w:rsidRDefault="00FC4786" w:rsidP="00A821D8">
      <w:pPr>
        <w:numPr>
          <w:ilvl w:val="0"/>
          <w:numId w:val="31"/>
        </w:numPr>
        <w:spacing w:before="100" w:beforeAutospacing="1" w:after="100" w:afterAutospacing="1" w:line="225" w:lineRule="atLeast"/>
        <w:rPr>
          <w:rFonts w:eastAsia="Times New Roman" w:cs="Lucida Sans Unicode"/>
        </w:rPr>
      </w:pPr>
      <w:r w:rsidRPr="007C0700">
        <w:rPr>
          <w:rFonts w:eastAsia="Times New Roman" w:cs="Lucida Sans Unicode"/>
        </w:rPr>
        <w:t xml:space="preserve">A detailed budget and budget justification or narrative. </w:t>
      </w:r>
    </w:p>
    <w:p w:rsidR="00FC4786" w:rsidRPr="007C0700" w:rsidRDefault="00FC4786" w:rsidP="00A821D8">
      <w:pPr>
        <w:numPr>
          <w:ilvl w:val="0"/>
          <w:numId w:val="31"/>
        </w:numPr>
        <w:spacing w:before="100" w:beforeAutospacing="1" w:after="100" w:afterAutospacing="1" w:line="225" w:lineRule="atLeast"/>
        <w:rPr>
          <w:rFonts w:eastAsia="Times New Roman" w:cs="Lucida Sans Unicode"/>
        </w:rPr>
      </w:pPr>
      <w:r w:rsidRPr="007C0700">
        <w:rPr>
          <w:rFonts w:eastAsia="Times New Roman" w:cs="Lucida Sans Unicode"/>
        </w:rPr>
        <w:t xml:space="preserve">A copy of the solicitation or request for proposal, if applicable. </w:t>
      </w:r>
    </w:p>
    <w:p w:rsidR="00FC4786" w:rsidRPr="007C0700" w:rsidRDefault="00FC4786" w:rsidP="00A821D8">
      <w:pPr>
        <w:numPr>
          <w:ilvl w:val="0"/>
          <w:numId w:val="31"/>
        </w:numPr>
        <w:spacing w:before="100" w:beforeAutospacing="1" w:after="100" w:afterAutospacing="1" w:line="225" w:lineRule="atLeast"/>
        <w:rPr>
          <w:rFonts w:eastAsia="Times New Roman" w:cs="Lucida Sans Unicode"/>
        </w:rPr>
      </w:pPr>
      <w:r w:rsidRPr="007C0700">
        <w:rPr>
          <w:rFonts w:eastAsia="Times New Roman" w:cs="Lucida Sans Unicode"/>
        </w:rPr>
        <w:t xml:space="preserve">If a subcontract is involved, a statement of work, budget, budget justification, and signed letter of commitment by the subcontractor's institutional representative is also required. </w:t>
      </w:r>
    </w:p>
    <w:p w:rsidR="00FC4786" w:rsidRPr="007C0700" w:rsidRDefault="00FC4786" w:rsidP="00A821D8">
      <w:pPr>
        <w:numPr>
          <w:ilvl w:val="0"/>
          <w:numId w:val="31"/>
        </w:numPr>
        <w:spacing w:before="100" w:beforeAutospacing="1" w:after="100" w:afterAutospacing="1" w:line="225" w:lineRule="atLeast"/>
        <w:rPr>
          <w:rFonts w:eastAsia="Times New Roman" w:cs="Lucida Sans Unicode"/>
        </w:rPr>
      </w:pPr>
      <w:r w:rsidRPr="007C0700">
        <w:rPr>
          <w:rFonts w:eastAsia="Times New Roman" w:cs="Lucida Sans Unicode"/>
        </w:rPr>
        <w:t xml:space="preserve">Signed compliance paperwork that may include Special Hazards, Cost Sharing, Materials Transfer, CAS exemption, etc. Please check with your Proposal Manager for specific details. </w:t>
      </w:r>
    </w:p>
    <w:p w:rsidR="00FC4786" w:rsidRPr="002136CC" w:rsidRDefault="00FC4786" w:rsidP="002136CC">
      <w:pPr>
        <w:spacing w:before="100" w:beforeAutospacing="1" w:after="100" w:afterAutospacing="1" w:line="225" w:lineRule="atLeast"/>
        <w:outlineLvl w:val="3"/>
        <w:rPr>
          <w:rFonts w:eastAsia="Times New Roman" w:cs="Lucida Sans Unicode"/>
          <w:b/>
          <w:bCs/>
          <w:u w:val="single"/>
        </w:rPr>
      </w:pPr>
      <w:bookmarkStart w:id="54" w:name="whatdoes"/>
      <w:r w:rsidRPr="002136CC">
        <w:rPr>
          <w:rFonts w:eastAsia="Times New Roman" w:cs="Lucida Sans Unicode"/>
          <w:b/>
          <w:bCs/>
          <w:u w:val="single"/>
        </w:rPr>
        <w:t>What does each Endorsement on the Proposal Transmittal Form Signify?</w:t>
      </w:r>
      <w:bookmarkEnd w:id="54"/>
      <w:r w:rsidR="00216A15">
        <w:rPr>
          <w:rFonts w:eastAsia="Times New Roman" w:cs="Lucida Sans Unicode"/>
          <w:b/>
          <w:bCs/>
          <w:u w:val="single"/>
        </w:rPr>
        <w:t xml:space="preserve">  </w:t>
      </w:r>
      <w:r w:rsidRPr="007C0700">
        <w:rPr>
          <w:rFonts w:eastAsia="Times New Roman" w:cs="Lucida Sans Unicode"/>
        </w:rPr>
        <w:t xml:space="preserve">Each endorsement on the form indicates that the signer believes that the proposed research or sponsored activity will be beneficial to all concerned (department, university, sponsor) and that his/her unit assumes responsibility for commitment of resources or persons under the unit's jurisdiction as indicated by the proposal. </w:t>
      </w:r>
    </w:p>
    <w:p w:rsidR="002136CC" w:rsidRPr="00216A15" w:rsidRDefault="00FC4786" w:rsidP="00A821D8">
      <w:pPr>
        <w:pStyle w:val="NoSpacing"/>
        <w:numPr>
          <w:ilvl w:val="0"/>
          <w:numId w:val="136"/>
        </w:numPr>
        <w:tabs>
          <w:tab w:val="left" w:pos="360"/>
        </w:tabs>
        <w:rPr>
          <w:rFonts w:eastAsia="Times New Roman"/>
        </w:rPr>
      </w:pPr>
      <w:r w:rsidRPr="007C0700">
        <w:rPr>
          <w:rFonts w:eastAsia="Times New Roman"/>
          <w:b/>
          <w:bCs/>
        </w:rPr>
        <w:t>Principal Investigator (PI) or Project Director (PD)</w:t>
      </w:r>
      <w:r w:rsidR="00216A15">
        <w:rPr>
          <w:rFonts w:eastAsia="Times New Roman"/>
        </w:rPr>
        <w:t xml:space="preserve">: </w:t>
      </w:r>
      <w:r w:rsidRPr="002136CC">
        <w:rPr>
          <w:rFonts w:eastAsia="Times New Roman"/>
        </w:rPr>
        <w:t>Your endorsement of the proposal certifies that you are the author of the proposal and that the workload of other research or teaching faculty has been or can be arranged to meet the specifications of the project. It also indicates that you have determined that the requested time, facilities, equipment, and funding are sufficient to accomplish the proposed project or task. Furthermore, you agree to be responsible for the proper conduct of the proposed program and to abide by all applicable laws and the policies and regulations of UCF and the proposed funding source.</w:t>
      </w:r>
    </w:p>
    <w:p w:rsidR="002136CC" w:rsidRPr="00216A15" w:rsidRDefault="00FC4786" w:rsidP="00A821D8">
      <w:pPr>
        <w:pStyle w:val="NoSpacing"/>
        <w:numPr>
          <w:ilvl w:val="0"/>
          <w:numId w:val="136"/>
        </w:numPr>
        <w:tabs>
          <w:tab w:val="left" w:pos="360"/>
        </w:tabs>
        <w:rPr>
          <w:rFonts w:eastAsia="Times New Roman"/>
        </w:rPr>
      </w:pPr>
      <w:r w:rsidRPr="007C0700">
        <w:rPr>
          <w:rFonts w:eastAsia="Times New Roman"/>
          <w:b/>
          <w:bCs/>
        </w:rPr>
        <w:t>Department Chair</w:t>
      </w:r>
      <w:r w:rsidR="00216A15">
        <w:rPr>
          <w:rFonts w:eastAsia="Times New Roman"/>
        </w:rPr>
        <w:t xml:space="preserve">: </w:t>
      </w:r>
      <w:r w:rsidRPr="002136CC">
        <w:rPr>
          <w:rFonts w:eastAsia="Times New Roman"/>
        </w:rPr>
        <w:t xml:space="preserve">The endorsement of the Department Chair certifies that he or she has reviewed the proposal and concurs with the representations of the Principal Investigator or Project Director. It also certifies that the PI/PD's teaching load will be compatible with the postulated time requirement of the project and that adequate space, equipment, and facilities are either already available or required modifications or new additions have been approved and the funding source identified. Finally, the endorsement of the Chair ensures that, to the best of his or her knowledge, all other departmental requirements have been met and there will be no other resource requirements generated by the </w:t>
      </w:r>
      <w:r w:rsidR="00F420AC" w:rsidRPr="002136CC">
        <w:rPr>
          <w:rFonts w:eastAsia="Times New Roman"/>
        </w:rPr>
        <w:t>award which has</w:t>
      </w:r>
      <w:r w:rsidRPr="002136CC">
        <w:rPr>
          <w:rFonts w:eastAsia="Times New Roman"/>
        </w:rPr>
        <w:t xml:space="preserve"> not already been accounted for in the proposal.</w:t>
      </w:r>
    </w:p>
    <w:p w:rsidR="002136CC" w:rsidRPr="00216A15" w:rsidRDefault="00FC4786" w:rsidP="00A821D8">
      <w:pPr>
        <w:pStyle w:val="NoSpacing"/>
        <w:numPr>
          <w:ilvl w:val="0"/>
          <w:numId w:val="136"/>
        </w:numPr>
        <w:rPr>
          <w:rFonts w:eastAsia="Times New Roman"/>
        </w:rPr>
      </w:pPr>
      <w:r w:rsidRPr="007C0700">
        <w:rPr>
          <w:rFonts w:eastAsia="Times New Roman"/>
          <w:b/>
          <w:bCs/>
        </w:rPr>
        <w:t>Dean</w:t>
      </w:r>
      <w:r w:rsidR="00216A15">
        <w:rPr>
          <w:rFonts w:eastAsia="Times New Roman"/>
        </w:rPr>
        <w:t xml:space="preserve">: </w:t>
      </w:r>
      <w:r w:rsidRPr="002136CC">
        <w:rPr>
          <w:rFonts w:eastAsia="Times New Roman"/>
        </w:rPr>
        <w:t>The endorsement of the Dean certifies that he or she concurs that the proposed activity contributes to the attainment of the goals for the college. Furthermore, the Dean's endorsement signifies approval of any identified college funding commitments. For multi-disciplinary proposals, Deans and Department Chairs of all affected units must review and endorse the proposal.</w:t>
      </w:r>
    </w:p>
    <w:p w:rsidR="00FC4786" w:rsidRPr="002136CC" w:rsidRDefault="00FC4786" w:rsidP="00A821D8">
      <w:pPr>
        <w:pStyle w:val="ListParagraph"/>
        <w:numPr>
          <w:ilvl w:val="0"/>
          <w:numId w:val="136"/>
        </w:numPr>
        <w:spacing w:before="100" w:beforeAutospacing="1" w:after="100" w:afterAutospacing="1" w:line="225" w:lineRule="atLeast"/>
        <w:ind w:right="75"/>
        <w:rPr>
          <w:rFonts w:eastAsia="Times New Roman" w:cs="Arial"/>
        </w:rPr>
      </w:pPr>
      <w:r w:rsidRPr="002136CC">
        <w:rPr>
          <w:rFonts w:eastAsia="Times New Roman" w:cs="Arial"/>
          <w:b/>
          <w:bCs/>
        </w:rPr>
        <w:t xml:space="preserve">Office of Research &amp; </w:t>
      </w:r>
      <w:r w:rsidR="00F420AC" w:rsidRPr="002136CC">
        <w:rPr>
          <w:rFonts w:eastAsia="Times New Roman" w:cs="Arial"/>
          <w:b/>
          <w:bCs/>
        </w:rPr>
        <w:t>Commercialization</w:t>
      </w:r>
      <w:r w:rsidR="00F420AC" w:rsidRPr="002136CC">
        <w:rPr>
          <w:rFonts w:eastAsia="Times New Roman" w:cs="Arial"/>
        </w:rPr>
        <w:t>:</w:t>
      </w:r>
      <w:r w:rsidR="00216A15">
        <w:rPr>
          <w:rFonts w:eastAsia="Times New Roman" w:cs="Arial"/>
        </w:rPr>
        <w:t xml:space="preserve"> </w:t>
      </w:r>
      <w:r w:rsidRPr="002136CC">
        <w:rPr>
          <w:rFonts w:eastAsia="Times New Roman" w:cs="Arial"/>
        </w:rPr>
        <w:t>The endorsement of ORC certifies that the budget is complete and accurate and that the proposal meets the requirements of the sponsoring agency as well as UCF. ORC's endorsement also certifies that the proposal is, to the best of ORC's knowledge, complete and accurate, has the appropriate prior approvals, and meets the requirements of the sponsoring agency as well as the University. ORC also reviews the proposal to see that the University is recovering the maximum allowable Facility and Administrative (F&amp;A) costs except in those cases where F&amp;A rates are being limited by the sponsor or a Service Fee is used in lieu of F&amp;A.</w:t>
      </w:r>
    </w:p>
    <w:p w:rsidR="00D17D1B" w:rsidRDefault="00FC4786" w:rsidP="00D17D1B">
      <w:pPr>
        <w:rPr>
          <w:rFonts w:eastAsia="Times New Roman"/>
          <w:b/>
          <w:u w:val="single"/>
        </w:rPr>
      </w:pPr>
      <w:bookmarkStart w:id="55" w:name="dead"/>
      <w:r w:rsidRPr="002136CC">
        <w:rPr>
          <w:rFonts w:eastAsia="Times New Roman"/>
          <w:b/>
          <w:u w:val="single"/>
        </w:rPr>
        <w:lastRenderedPageBreak/>
        <w:t>UCF Proposal Processing Deadlines</w:t>
      </w:r>
      <w:bookmarkEnd w:id="55"/>
    </w:p>
    <w:p w:rsidR="00FC4786" w:rsidRPr="00D17D1B" w:rsidRDefault="00FC4786" w:rsidP="00D17D1B">
      <w:pPr>
        <w:rPr>
          <w:rFonts w:eastAsia="Times New Roman"/>
          <w:b/>
          <w:u w:val="single"/>
        </w:rPr>
      </w:pPr>
      <w:r w:rsidRPr="007C0700">
        <w:rPr>
          <w:rFonts w:eastAsia="Times New Roman"/>
        </w:rPr>
        <w:t>It is necessary to establish internal proposal processing deadlines to ensure timely review and completion of all internal and external proposal requirements. In addition, these deadlines assist the ORC pre-award staff in organizing and prioritizing their individual workloads. Lastly, it will allow time for the Proposal Manager to interact with UCF and external agency staff as necessary.</w:t>
      </w:r>
    </w:p>
    <w:p w:rsidR="00FC4786" w:rsidRPr="007C0700" w:rsidRDefault="00FC4786" w:rsidP="00FC4786">
      <w:pPr>
        <w:spacing w:before="100" w:beforeAutospacing="1" w:after="100" w:afterAutospacing="1" w:line="225" w:lineRule="atLeast"/>
        <w:rPr>
          <w:rFonts w:eastAsia="Times New Roman" w:cs="Lucida Sans Unicode"/>
        </w:rPr>
      </w:pPr>
      <w:r w:rsidRPr="007C0700">
        <w:rPr>
          <w:rFonts w:eastAsia="Times New Roman" w:cs="Lucida Sans Unicode"/>
        </w:rPr>
        <w:t>Completed proposals, with all required signed internal documents, should arrive at the Office of Research &amp; Commercialization no less than 48 hours prior to the agency required mailing date. If no due date is required by an agency, every effort will be made by the pre-award staff to process your proposal within 48 - 72 hours of proposal receipt. If extenuating circumstances dictate that a proposal be submitted before this internal deadline or on the same day of receipt into ORC, please promptly notify your assigned Proposal Manager as these will be handled on a case-by-case basis and should not be misconstrued as a standard operating procedure.</w:t>
      </w:r>
    </w:p>
    <w:p w:rsidR="00FC4786" w:rsidRPr="007C0700" w:rsidRDefault="00FC4786" w:rsidP="00FC4786">
      <w:pPr>
        <w:spacing w:before="100" w:beforeAutospacing="1" w:after="100" w:afterAutospacing="1" w:line="225" w:lineRule="atLeast"/>
        <w:rPr>
          <w:rFonts w:eastAsia="Times New Roman" w:cs="Lucida Sans Unicode"/>
        </w:rPr>
      </w:pPr>
      <w:r w:rsidRPr="007C0700">
        <w:rPr>
          <w:rFonts w:eastAsia="Times New Roman" w:cs="Lucida Sans Unicode"/>
        </w:rPr>
        <w:t xml:space="preserve">Specifically, this timeline allows a Proposal Manager adequate time to ensure the proposal follows agency guidelines; complete and sign necessary assurances, certifications and representations; verify the budget; </w:t>
      </w:r>
      <w:r>
        <w:rPr>
          <w:rFonts w:eastAsia="Times New Roman" w:cs="Lucida Sans Unicode"/>
        </w:rPr>
        <w:t xml:space="preserve">obtain cost share approvals; </w:t>
      </w:r>
      <w:r w:rsidRPr="007C0700">
        <w:rPr>
          <w:rFonts w:eastAsia="Times New Roman" w:cs="Lucida Sans Unicode"/>
        </w:rPr>
        <w:t>initiate or receive subcontractor documentation; receive or initiate UCF internal compliance documentation; and have sufficient time to implement last minute proposal changes.</w:t>
      </w:r>
    </w:p>
    <w:p w:rsidR="00FC4786" w:rsidRPr="007C0700" w:rsidRDefault="00FC4786" w:rsidP="00FC4786">
      <w:pPr>
        <w:spacing w:before="100" w:beforeAutospacing="1" w:after="100" w:afterAutospacing="1" w:line="225" w:lineRule="atLeast"/>
        <w:rPr>
          <w:rFonts w:eastAsia="Times New Roman" w:cs="Lucida Sans Unicode"/>
        </w:rPr>
      </w:pPr>
      <w:r w:rsidRPr="007C0700">
        <w:rPr>
          <w:rFonts w:eastAsia="Times New Roman" w:cs="Lucida Sans Unicode"/>
        </w:rPr>
        <w:t xml:space="preserve">In some instances, a contract, legal or export control review may be required due to the inclusion of specific contractual language provided by the agency as part of the RFP or proposal submission process (i.e. intellectual property, data sharing, FAR and/or DFAR clauses, materials transfer, non-disclosure agreements, etc). Information concerning access, dissemination, foreign national participation and export control requirements are available at the </w:t>
      </w:r>
      <w:hyperlink r:id="rId65" w:history="1">
        <w:r w:rsidRPr="007C0700">
          <w:rPr>
            <w:rFonts w:eastAsia="Times New Roman" w:cs="Lucida Sans Unicode"/>
          </w:rPr>
          <w:t>Office of Export Compliance website</w:t>
        </w:r>
      </w:hyperlink>
      <w:r w:rsidRPr="007C0700">
        <w:rPr>
          <w:rFonts w:eastAsia="Times New Roman" w:cs="Lucida Sans Unicode"/>
        </w:rPr>
        <w:t>.</w:t>
      </w:r>
    </w:p>
    <w:p w:rsidR="00FC4786" w:rsidRPr="007C0700" w:rsidRDefault="00FC4786" w:rsidP="00FC4786">
      <w:pPr>
        <w:spacing w:before="100" w:beforeAutospacing="1" w:after="100" w:afterAutospacing="1" w:line="225" w:lineRule="atLeast"/>
        <w:rPr>
          <w:rFonts w:eastAsia="Times New Roman" w:cs="Lucida Sans Unicode"/>
        </w:rPr>
      </w:pPr>
      <w:r w:rsidRPr="007C0700">
        <w:rPr>
          <w:rFonts w:eastAsia="Times New Roman" w:cs="Lucida Sans Unicode"/>
        </w:rPr>
        <w:t>There are two ways to submit a completed proposal to ORC: (1) using My Research or (2) hard copy format. When using My Research, please also notify the Proposal Manager via email or phone to avoid any confusion in notification or external submission.</w:t>
      </w:r>
    </w:p>
    <w:p w:rsidR="002136CC" w:rsidRDefault="00FC4786" w:rsidP="002136CC">
      <w:pPr>
        <w:spacing w:before="100" w:beforeAutospacing="1" w:after="100" w:afterAutospacing="1" w:line="225" w:lineRule="atLeast"/>
        <w:rPr>
          <w:rFonts w:eastAsia="Times New Roman" w:cs="Lucida Sans Unicode"/>
        </w:rPr>
      </w:pPr>
      <w:r w:rsidRPr="007C0700">
        <w:rPr>
          <w:rFonts w:eastAsia="Times New Roman" w:cs="Lucida Sans Unicode"/>
        </w:rPr>
        <w:t xml:space="preserve">Additionally, there are two ways to submit a proposal to an external sponsor: (1) Utilizing predetermined sponsor electronic submission process, or (2) hard copy format via Federal Express (ORC preferred method for mailing). It is not recommended that the researcher submit his or her proposal directly to the sponsor. </w:t>
      </w:r>
      <w:bookmarkStart w:id="56" w:name="hard"/>
    </w:p>
    <w:p w:rsidR="00FC4786" w:rsidRPr="00F420AC" w:rsidRDefault="00FC4786" w:rsidP="00FC4786">
      <w:pPr>
        <w:spacing w:before="100" w:beforeAutospacing="1" w:after="100" w:afterAutospacing="1" w:line="225" w:lineRule="atLeast"/>
        <w:rPr>
          <w:rFonts w:eastAsia="Times New Roman" w:cs="Lucida Sans Unicode"/>
          <w:u w:val="single"/>
        </w:rPr>
      </w:pPr>
      <w:r w:rsidRPr="002136CC">
        <w:rPr>
          <w:rFonts w:eastAsia="Times New Roman"/>
          <w:b/>
          <w:u w:val="single"/>
        </w:rPr>
        <w:t>Hard Copy Proposal Submissions (Federal Express)</w:t>
      </w:r>
      <w:bookmarkEnd w:id="56"/>
      <w:r w:rsidR="00F420AC">
        <w:rPr>
          <w:rFonts w:eastAsia="Times New Roman" w:cs="Lucida Sans Unicode"/>
          <w:u w:val="single"/>
        </w:rPr>
        <w:t xml:space="preserve"> </w:t>
      </w:r>
      <w:r w:rsidRPr="007C0700">
        <w:rPr>
          <w:rFonts w:eastAsia="Times New Roman" w:cs="Lucida Sans Unicode"/>
        </w:rPr>
        <w:t xml:space="preserve">The Principal Investigator is responsible for submitting the proposal to the Office of Research &amp; Commercialization </w:t>
      </w:r>
      <w:r w:rsidRPr="007C0700">
        <w:rPr>
          <w:rFonts w:eastAsia="Times New Roman" w:cs="Lucida Sans Unicode"/>
          <w:b/>
          <w:bCs/>
        </w:rPr>
        <w:t>at least two (2) full working days</w:t>
      </w:r>
      <w:r w:rsidRPr="007C0700">
        <w:rPr>
          <w:rFonts w:eastAsia="Times New Roman" w:cs="Lucida Sans Unicode"/>
        </w:rPr>
        <w:t xml:space="preserve"> prior to the proposal mailing/electronic submission date. For example, if a proposal must be mailed on Thursday, it should be completed and delivered to the Office of Research &amp; Commercialization by Tuesday.</w:t>
      </w:r>
    </w:p>
    <w:p w:rsidR="00FC4786" w:rsidRPr="007C0700" w:rsidRDefault="00FC4786" w:rsidP="00FC4786">
      <w:pPr>
        <w:spacing w:before="100" w:beforeAutospacing="1" w:after="100" w:afterAutospacing="1" w:line="225" w:lineRule="atLeast"/>
        <w:rPr>
          <w:rFonts w:eastAsia="Times New Roman" w:cs="Lucida Sans Unicode"/>
        </w:rPr>
      </w:pPr>
      <w:r w:rsidRPr="007C0700">
        <w:rPr>
          <w:rFonts w:eastAsia="Times New Roman" w:cs="Lucida Sans Unicode"/>
        </w:rPr>
        <w:t xml:space="preserve">Proposals requiring special binding (comb, three ring, etc.) should arrive </w:t>
      </w:r>
      <w:r w:rsidRPr="007C0700">
        <w:rPr>
          <w:rFonts w:eastAsia="Times New Roman" w:cs="Lucida Sans Unicode"/>
          <w:b/>
          <w:bCs/>
        </w:rPr>
        <w:t xml:space="preserve">at least three (3) full working days </w:t>
      </w:r>
      <w:r w:rsidRPr="007C0700">
        <w:rPr>
          <w:rFonts w:eastAsia="Times New Roman" w:cs="Lucida Sans Unicode"/>
        </w:rPr>
        <w:t xml:space="preserve">prior to mailing. </w:t>
      </w:r>
    </w:p>
    <w:p w:rsidR="00F420AC" w:rsidRDefault="00F420AC" w:rsidP="00FC4786">
      <w:pPr>
        <w:spacing w:before="100" w:beforeAutospacing="1" w:after="100" w:afterAutospacing="1" w:line="225" w:lineRule="atLeast"/>
        <w:rPr>
          <w:rFonts w:eastAsia="Times New Roman" w:cs="Lucida Sans Unicode"/>
        </w:rPr>
      </w:pPr>
    </w:p>
    <w:p w:rsidR="00FC4786" w:rsidRPr="007C0700" w:rsidRDefault="00FC4786" w:rsidP="00FC4786">
      <w:pPr>
        <w:spacing w:before="100" w:beforeAutospacing="1" w:after="100" w:afterAutospacing="1" w:line="225" w:lineRule="atLeast"/>
        <w:rPr>
          <w:rFonts w:eastAsia="Times New Roman" w:cs="Lucida Sans Unicode"/>
        </w:rPr>
      </w:pPr>
      <w:r w:rsidRPr="007C0700">
        <w:rPr>
          <w:rFonts w:eastAsia="Times New Roman" w:cs="Lucida Sans Unicode"/>
        </w:rPr>
        <w:lastRenderedPageBreak/>
        <w:t xml:space="preserve">Proposals received within these guidelines will receive a Full Level of Service. Proposals not received within these guidelines may receive an Expedited Level of Service. In all cases where a thorough review of the proposal did not take place prior to proposal submission, the Proposal Manager will then review after proposal submission and follow-up with an email explaining any inconsistencies, possible corrections, and/or internal compliance issues for resolution. </w:t>
      </w:r>
    </w:p>
    <w:p w:rsidR="00FC4786" w:rsidRPr="007C0700" w:rsidRDefault="00FC4786" w:rsidP="00F420AC">
      <w:pPr>
        <w:pStyle w:val="NoSpacing"/>
        <w:rPr>
          <w:rFonts w:eastAsia="Times New Roman"/>
        </w:rPr>
      </w:pPr>
      <w:r w:rsidRPr="007C0700">
        <w:rPr>
          <w:rFonts w:eastAsia="Times New Roman"/>
          <w:b/>
          <w:bCs/>
          <w:i/>
          <w:iCs/>
        </w:rPr>
        <w:t xml:space="preserve">Full Level of Service (at least 2 full working days prior to the agency deadline) </w:t>
      </w:r>
      <w:r w:rsidRPr="007C0700">
        <w:rPr>
          <w:rFonts w:eastAsia="Times New Roman"/>
        </w:rPr>
        <w:t xml:space="preserve">If the proposal is delivered within ORC's internal deadline, the Proposal Manager will: </w:t>
      </w:r>
    </w:p>
    <w:p w:rsidR="00FC4786" w:rsidRPr="00E0469C" w:rsidRDefault="00FC4786" w:rsidP="00A821D8">
      <w:pPr>
        <w:pStyle w:val="NoSpacing"/>
        <w:numPr>
          <w:ilvl w:val="0"/>
          <w:numId w:val="137"/>
        </w:numPr>
        <w:rPr>
          <w:rFonts w:eastAsia="Times New Roman" w:cs="Arial"/>
        </w:rPr>
      </w:pPr>
      <w:r w:rsidRPr="00E0469C">
        <w:rPr>
          <w:rFonts w:eastAsia="Times New Roman" w:cs="Arial"/>
        </w:rPr>
        <w:t xml:space="preserve">Assist with budget preparation </w:t>
      </w:r>
    </w:p>
    <w:p w:rsidR="00FC4786" w:rsidRPr="00E0469C" w:rsidRDefault="00FC4786" w:rsidP="00A821D8">
      <w:pPr>
        <w:pStyle w:val="NoSpacing"/>
        <w:numPr>
          <w:ilvl w:val="0"/>
          <w:numId w:val="137"/>
        </w:numPr>
        <w:rPr>
          <w:rFonts w:eastAsia="Times New Roman" w:cs="Arial"/>
        </w:rPr>
      </w:pPr>
      <w:r w:rsidRPr="00E0469C">
        <w:rPr>
          <w:rFonts w:eastAsia="Times New Roman" w:cs="Arial"/>
        </w:rPr>
        <w:t xml:space="preserve">Assist with forms management </w:t>
      </w:r>
    </w:p>
    <w:p w:rsidR="00FC4786" w:rsidRPr="00E0469C" w:rsidRDefault="00FC4786" w:rsidP="00A821D8">
      <w:pPr>
        <w:pStyle w:val="NoSpacing"/>
        <w:numPr>
          <w:ilvl w:val="0"/>
          <w:numId w:val="137"/>
        </w:numPr>
        <w:rPr>
          <w:rFonts w:eastAsia="Times New Roman" w:cs="Arial"/>
        </w:rPr>
      </w:pPr>
      <w:r w:rsidRPr="00E0469C">
        <w:rPr>
          <w:rFonts w:eastAsia="Times New Roman" w:cs="Arial"/>
        </w:rPr>
        <w:t xml:space="preserve">Prepare and sign agency required certifications, assurances, and representations </w:t>
      </w:r>
    </w:p>
    <w:p w:rsidR="00FC4786" w:rsidRPr="00E0469C" w:rsidRDefault="00FC4786" w:rsidP="00A821D8">
      <w:pPr>
        <w:pStyle w:val="NoSpacing"/>
        <w:numPr>
          <w:ilvl w:val="0"/>
          <w:numId w:val="137"/>
        </w:numPr>
        <w:rPr>
          <w:rFonts w:eastAsia="Times New Roman" w:cs="Arial"/>
        </w:rPr>
      </w:pPr>
      <w:r w:rsidRPr="00E0469C">
        <w:rPr>
          <w:rFonts w:eastAsia="Times New Roman" w:cs="Arial"/>
        </w:rPr>
        <w:t xml:space="preserve">Prepare and sign cover letter and proposal face page (if applicable) </w:t>
      </w:r>
    </w:p>
    <w:p w:rsidR="00FC4786" w:rsidRPr="00E0469C" w:rsidRDefault="00FC4786" w:rsidP="00A821D8">
      <w:pPr>
        <w:pStyle w:val="NoSpacing"/>
        <w:numPr>
          <w:ilvl w:val="0"/>
          <w:numId w:val="137"/>
        </w:numPr>
        <w:rPr>
          <w:rFonts w:eastAsia="Times New Roman" w:cs="Arial"/>
        </w:rPr>
      </w:pPr>
      <w:r w:rsidRPr="00E0469C">
        <w:rPr>
          <w:rFonts w:eastAsia="Times New Roman" w:cs="Arial"/>
        </w:rPr>
        <w:t xml:space="preserve">Review completed proposal for conformance with agency requirements </w:t>
      </w:r>
    </w:p>
    <w:p w:rsidR="00FC4786" w:rsidRPr="00E0469C" w:rsidRDefault="00FC4786" w:rsidP="00A821D8">
      <w:pPr>
        <w:pStyle w:val="NoSpacing"/>
        <w:numPr>
          <w:ilvl w:val="0"/>
          <w:numId w:val="137"/>
        </w:numPr>
        <w:rPr>
          <w:rFonts w:eastAsia="Times New Roman" w:cs="Arial"/>
        </w:rPr>
      </w:pPr>
      <w:r w:rsidRPr="00E0469C">
        <w:rPr>
          <w:rFonts w:eastAsia="Times New Roman" w:cs="Arial"/>
        </w:rPr>
        <w:t xml:space="preserve">Review completed proposal for initiation of specific compliance requirements </w:t>
      </w:r>
    </w:p>
    <w:p w:rsidR="00FC4786" w:rsidRPr="00E0469C" w:rsidRDefault="00FC4786" w:rsidP="00A821D8">
      <w:pPr>
        <w:pStyle w:val="NoSpacing"/>
        <w:numPr>
          <w:ilvl w:val="0"/>
          <w:numId w:val="137"/>
        </w:numPr>
        <w:rPr>
          <w:rFonts w:eastAsia="Times New Roman" w:cs="Arial"/>
        </w:rPr>
      </w:pPr>
      <w:r w:rsidRPr="00E0469C">
        <w:rPr>
          <w:rFonts w:eastAsia="Times New Roman" w:cs="Arial"/>
        </w:rPr>
        <w:t xml:space="preserve">Copy proposal </w:t>
      </w:r>
    </w:p>
    <w:p w:rsidR="00FC4786" w:rsidRPr="00E0469C" w:rsidRDefault="00FC4786" w:rsidP="00A821D8">
      <w:pPr>
        <w:pStyle w:val="NoSpacing"/>
        <w:numPr>
          <w:ilvl w:val="0"/>
          <w:numId w:val="137"/>
        </w:numPr>
        <w:rPr>
          <w:rFonts w:eastAsia="Times New Roman" w:cs="Arial"/>
        </w:rPr>
      </w:pPr>
      <w:r w:rsidRPr="00E0469C">
        <w:rPr>
          <w:rFonts w:eastAsia="Times New Roman" w:cs="Arial"/>
        </w:rPr>
        <w:t xml:space="preserve">Prepare and sign the institutional endorsement letter </w:t>
      </w:r>
    </w:p>
    <w:p w:rsidR="00FC4786" w:rsidRPr="00E0469C" w:rsidRDefault="00FC4786" w:rsidP="00A821D8">
      <w:pPr>
        <w:pStyle w:val="NoSpacing"/>
        <w:numPr>
          <w:ilvl w:val="0"/>
          <w:numId w:val="137"/>
        </w:numPr>
        <w:rPr>
          <w:rFonts w:eastAsia="Times New Roman" w:cs="Arial"/>
        </w:rPr>
      </w:pPr>
      <w:r w:rsidRPr="00E0469C">
        <w:rPr>
          <w:rFonts w:eastAsia="Times New Roman" w:cs="Arial"/>
        </w:rPr>
        <w:t xml:space="preserve">Process proposal mailing, as required to meet agency guidelines </w:t>
      </w:r>
    </w:p>
    <w:p w:rsidR="00F420AC" w:rsidRDefault="00F420AC" w:rsidP="00FC4786">
      <w:pPr>
        <w:spacing w:after="0" w:line="225" w:lineRule="atLeast"/>
        <w:rPr>
          <w:rFonts w:eastAsia="Times New Roman" w:cs="Lucida Sans Unicode"/>
          <w:b/>
          <w:bCs/>
          <w:i/>
          <w:iCs/>
        </w:rPr>
      </w:pPr>
    </w:p>
    <w:p w:rsidR="00FC4786" w:rsidRPr="00F420AC" w:rsidRDefault="00FC4786" w:rsidP="00F420AC">
      <w:pPr>
        <w:spacing w:after="0" w:line="225" w:lineRule="atLeast"/>
        <w:rPr>
          <w:rFonts w:eastAsia="Times New Roman" w:cs="Lucida Sans Unicode"/>
        </w:rPr>
      </w:pPr>
      <w:r w:rsidRPr="007C0700">
        <w:rPr>
          <w:rFonts w:eastAsia="Times New Roman" w:cs="Lucida Sans Unicode"/>
          <w:b/>
          <w:bCs/>
          <w:i/>
          <w:iCs/>
        </w:rPr>
        <w:t xml:space="preserve">Expedited Level of Service (1 full working day before actual submission or same day) </w:t>
      </w:r>
      <w:r w:rsidR="00F420AC">
        <w:rPr>
          <w:rFonts w:eastAsia="Times New Roman" w:cs="Lucida Sans Unicode"/>
          <w:b/>
          <w:bCs/>
          <w:i/>
          <w:iCs/>
        </w:rPr>
        <w:t xml:space="preserve"> </w:t>
      </w:r>
      <w:r w:rsidRPr="007C0700">
        <w:rPr>
          <w:rFonts w:eastAsia="Times New Roman"/>
        </w:rPr>
        <w:t xml:space="preserve">If the proposal is delivered after UCF's internal deadline, the Proposal Manager will: </w:t>
      </w:r>
    </w:p>
    <w:p w:rsidR="00FC4786" w:rsidRPr="00E0469C" w:rsidRDefault="00FC4786" w:rsidP="00A821D8">
      <w:pPr>
        <w:pStyle w:val="NoSpacing"/>
        <w:numPr>
          <w:ilvl w:val="0"/>
          <w:numId w:val="134"/>
        </w:numPr>
        <w:rPr>
          <w:rFonts w:eastAsia="Times New Roman" w:cs="Arial"/>
        </w:rPr>
      </w:pPr>
      <w:r w:rsidRPr="00E0469C">
        <w:rPr>
          <w:rFonts w:eastAsia="Times New Roman" w:cs="Arial"/>
        </w:rPr>
        <w:t xml:space="preserve">Review budget for accuracy </w:t>
      </w:r>
    </w:p>
    <w:p w:rsidR="00FC4786" w:rsidRPr="00E0469C" w:rsidRDefault="00FC4786" w:rsidP="00A821D8">
      <w:pPr>
        <w:pStyle w:val="NoSpacing"/>
        <w:numPr>
          <w:ilvl w:val="0"/>
          <w:numId w:val="134"/>
        </w:numPr>
        <w:rPr>
          <w:rFonts w:eastAsia="Times New Roman" w:cs="Arial"/>
        </w:rPr>
      </w:pPr>
      <w:r w:rsidRPr="00E0469C">
        <w:rPr>
          <w:rFonts w:eastAsia="Times New Roman" w:cs="Arial"/>
        </w:rPr>
        <w:t xml:space="preserve">Prepare and sign the institutional endorsement letter </w:t>
      </w:r>
    </w:p>
    <w:p w:rsidR="002136CC" w:rsidRDefault="002136CC" w:rsidP="002136CC">
      <w:pPr>
        <w:pStyle w:val="NoSpacing"/>
        <w:rPr>
          <w:rFonts w:eastAsia="Times New Roman"/>
        </w:rPr>
      </w:pPr>
    </w:p>
    <w:p w:rsidR="00FC4786" w:rsidRPr="007C0700" w:rsidRDefault="00FC4786" w:rsidP="002136CC">
      <w:pPr>
        <w:pStyle w:val="NoSpacing"/>
        <w:rPr>
          <w:rFonts w:eastAsia="Times New Roman"/>
        </w:rPr>
      </w:pPr>
      <w:r w:rsidRPr="007C0700">
        <w:rPr>
          <w:rFonts w:eastAsia="Times New Roman"/>
        </w:rPr>
        <w:t xml:space="preserve">If time permits: </w:t>
      </w:r>
    </w:p>
    <w:p w:rsidR="00FC4786" w:rsidRPr="00E0469C" w:rsidRDefault="00FC4786" w:rsidP="00A821D8">
      <w:pPr>
        <w:pStyle w:val="NoSpacing"/>
        <w:numPr>
          <w:ilvl w:val="0"/>
          <w:numId w:val="135"/>
        </w:numPr>
        <w:rPr>
          <w:rFonts w:eastAsia="Times New Roman" w:cs="Arial"/>
        </w:rPr>
      </w:pPr>
      <w:r w:rsidRPr="00E0469C">
        <w:rPr>
          <w:rFonts w:eastAsia="Times New Roman" w:cs="Arial"/>
        </w:rPr>
        <w:t xml:space="preserve">Make corrections/suggestions to budget data and agency forms </w:t>
      </w:r>
    </w:p>
    <w:p w:rsidR="00FC4786" w:rsidRPr="00E0469C" w:rsidRDefault="00FC4786" w:rsidP="00A821D8">
      <w:pPr>
        <w:pStyle w:val="NoSpacing"/>
        <w:numPr>
          <w:ilvl w:val="0"/>
          <w:numId w:val="135"/>
        </w:numPr>
        <w:rPr>
          <w:rFonts w:eastAsia="Times New Roman" w:cs="Arial"/>
        </w:rPr>
      </w:pPr>
      <w:r w:rsidRPr="00E0469C">
        <w:rPr>
          <w:rFonts w:eastAsia="Times New Roman" w:cs="Arial"/>
        </w:rPr>
        <w:t xml:space="preserve">Prepare and sign agency required certifications, assurances, and representations </w:t>
      </w:r>
    </w:p>
    <w:p w:rsidR="00FC4786" w:rsidRPr="00E0469C" w:rsidRDefault="00FC4786" w:rsidP="00A821D8">
      <w:pPr>
        <w:pStyle w:val="NoSpacing"/>
        <w:numPr>
          <w:ilvl w:val="0"/>
          <w:numId w:val="135"/>
        </w:numPr>
        <w:rPr>
          <w:rFonts w:eastAsia="Times New Roman" w:cs="Arial"/>
        </w:rPr>
      </w:pPr>
      <w:r w:rsidRPr="00E0469C">
        <w:rPr>
          <w:rFonts w:eastAsia="Times New Roman" w:cs="Arial"/>
        </w:rPr>
        <w:t xml:space="preserve">Prepare and sign proposal face page (if applicable) </w:t>
      </w:r>
    </w:p>
    <w:p w:rsidR="00FC4786" w:rsidRPr="007C0700" w:rsidRDefault="00FC4786" w:rsidP="00FC4786">
      <w:pPr>
        <w:spacing w:before="100" w:beforeAutospacing="1" w:after="100" w:afterAutospacing="1" w:line="225" w:lineRule="atLeast"/>
        <w:rPr>
          <w:rFonts w:eastAsia="Times New Roman" w:cs="Lucida Sans Unicode"/>
        </w:rPr>
      </w:pPr>
      <w:r w:rsidRPr="007C0700">
        <w:rPr>
          <w:rFonts w:eastAsia="Times New Roman" w:cs="Lucida Sans Unicode"/>
        </w:rPr>
        <w:t xml:space="preserve">Under </w:t>
      </w:r>
      <w:r w:rsidRPr="007C0700">
        <w:rPr>
          <w:rFonts w:eastAsia="Times New Roman" w:cs="Lucida Sans Unicode"/>
          <w:b/>
          <w:bCs/>
        </w:rPr>
        <w:t>expedited level of service</w:t>
      </w:r>
      <w:r w:rsidRPr="007C0700">
        <w:rPr>
          <w:rFonts w:eastAsia="Times New Roman" w:cs="Lucida Sans Unicode"/>
        </w:rPr>
        <w:t xml:space="preserve">, the complete proposal package may be returned to the faculty member to complete the proposal copying and mailing unless the submission is done electronically. </w:t>
      </w:r>
    </w:p>
    <w:p w:rsidR="00F420AC" w:rsidRPr="00F420AC" w:rsidRDefault="00FC4786" w:rsidP="00F420AC">
      <w:pPr>
        <w:pStyle w:val="NoSpacing"/>
        <w:rPr>
          <w:rFonts w:eastAsia="Times New Roman"/>
          <w:b/>
          <w:u w:val="single"/>
        </w:rPr>
      </w:pPr>
      <w:bookmarkStart w:id="57" w:name="elec"/>
      <w:r w:rsidRPr="00F420AC">
        <w:rPr>
          <w:rFonts w:eastAsia="Times New Roman"/>
          <w:b/>
          <w:u w:val="single"/>
        </w:rPr>
        <w:t>ORC Electronic Proposal Submissions</w:t>
      </w:r>
      <w:bookmarkStart w:id="58" w:name="online"/>
      <w:bookmarkEnd w:id="57"/>
    </w:p>
    <w:p w:rsidR="00FC4786" w:rsidRPr="00F420AC" w:rsidRDefault="00FC4786" w:rsidP="00F420AC">
      <w:pPr>
        <w:pStyle w:val="NoSpacing"/>
        <w:rPr>
          <w:rFonts w:eastAsia="Times New Roman"/>
          <w:b/>
        </w:rPr>
      </w:pPr>
      <w:r w:rsidRPr="00F420AC">
        <w:rPr>
          <w:rFonts w:eastAsia="Times New Roman" w:cs="Lucida Sans Unicode"/>
          <w:b/>
          <w:bCs/>
        </w:rPr>
        <w:t>My Research Internal On-line Submission:</w:t>
      </w:r>
      <w:bookmarkEnd w:id="58"/>
    </w:p>
    <w:p w:rsidR="00FC4786" w:rsidRPr="007C0700" w:rsidRDefault="00FC4786" w:rsidP="00A821D8">
      <w:pPr>
        <w:numPr>
          <w:ilvl w:val="0"/>
          <w:numId w:val="32"/>
        </w:numPr>
        <w:spacing w:before="100" w:beforeAutospacing="1" w:after="100" w:afterAutospacing="1" w:line="225" w:lineRule="atLeast"/>
        <w:rPr>
          <w:rFonts w:eastAsia="Times New Roman" w:cs="Lucida Sans Unicode"/>
        </w:rPr>
      </w:pPr>
      <w:r w:rsidRPr="007C0700">
        <w:rPr>
          <w:rFonts w:eastAsia="Times New Roman" w:cs="Lucida Sans Unicode"/>
        </w:rPr>
        <w:t xml:space="preserve">Go to </w:t>
      </w:r>
      <w:hyperlink r:id="rId66" w:tgtFrame="_blank" w:history="1">
        <w:r w:rsidRPr="007C0700">
          <w:rPr>
            <w:rFonts w:eastAsia="Times New Roman" w:cs="Lucida Sans Unicode"/>
          </w:rPr>
          <w:t>MyResearch</w:t>
        </w:r>
      </w:hyperlink>
      <w:r w:rsidRPr="007C0700">
        <w:rPr>
          <w:rFonts w:eastAsia="Times New Roman" w:cs="Lucida Sans Unicode"/>
        </w:rPr>
        <w:t xml:space="preserve">. </w:t>
      </w:r>
    </w:p>
    <w:p w:rsidR="00FC4786" w:rsidRPr="007C0700" w:rsidRDefault="00FC4786" w:rsidP="00A821D8">
      <w:pPr>
        <w:numPr>
          <w:ilvl w:val="0"/>
          <w:numId w:val="32"/>
        </w:numPr>
        <w:spacing w:before="100" w:beforeAutospacing="1" w:after="100" w:afterAutospacing="1" w:line="225" w:lineRule="atLeast"/>
        <w:rPr>
          <w:rFonts w:eastAsia="Times New Roman" w:cs="Lucida Sans Unicode"/>
        </w:rPr>
      </w:pPr>
      <w:r w:rsidRPr="007C0700">
        <w:rPr>
          <w:rFonts w:eastAsia="Times New Roman" w:cs="Lucida Sans Unicode"/>
        </w:rPr>
        <w:t xml:space="preserve">Make sure your internet browser is enabled to receive pop-ups for this site only. </w:t>
      </w:r>
    </w:p>
    <w:p w:rsidR="00FC4786" w:rsidRPr="007C0700" w:rsidRDefault="00FC4786" w:rsidP="00A821D8">
      <w:pPr>
        <w:numPr>
          <w:ilvl w:val="0"/>
          <w:numId w:val="32"/>
        </w:numPr>
        <w:spacing w:before="100" w:beforeAutospacing="1" w:after="100" w:afterAutospacing="1" w:line="225" w:lineRule="atLeast"/>
        <w:rPr>
          <w:rFonts w:eastAsia="Times New Roman" w:cs="Lucida Sans Unicode"/>
        </w:rPr>
      </w:pPr>
      <w:r w:rsidRPr="007C0700">
        <w:rPr>
          <w:rFonts w:eastAsia="Times New Roman" w:cs="Lucida Sans Unicode"/>
        </w:rPr>
        <w:t xml:space="preserve">Insert user name and password </w:t>
      </w:r>
      <w:r w:rsidRPr="007C0700">
        <w:rPr>
          <w:rFonts w:eastAsia="Times New Roman" w:cs="Lucida Sans Unicode"/>
          <w:i/>
          <w:iCs/>
        </w:rPr>
        <w:t>(If you do not remember your user id or password, please click on Forgot your password?)</w:t>
      </w:r>
      <w:r w:rsidRPr="007C0700">
        <w:rPr>
          <w:rFonts w:eastAsia="Times New Roman" w:cs="Lucida Sans Unicode"/>
        </w:rPr>
        <w:t xml:space="preserve">. Enter your user or email address and the system will automatically send you your user id and password. If the system indicates this is an invalid email address, then contact your </w:t>
      </w:r>
      <w:hyperlink r:id="rId67" w:history="1">
        <w:r w:rsidRPr="007C0700">
          <w:rPr>
            <w:rFonts w:eastAsia="Times New Roman" w:cs="Lucida Sans Unicode"/>
          </w:rPr>
          <w:t>ORC Administrator</w:t>
        </w:r>
      </w:hyperlink>
      <w:r w:rsidRPr="007C0700">
        <w:rPr>
          <w:rFonts w:eastAsia="Times New Roman" w:cs="Lucida Sans Unicode"/>
        </w:rPr>
        <w:t xml:space="preserve"> to update your email address in the My Research database. </w:t>
      </w:r>
    </w:p>
    <w:p w:rsidR="00FC4786" w:rsidRPr="007C0700" w:rsidRDefault="00FC4786" w:rsidP="00A821D8">
      <w:pPr>
        <w:numPr>
          <w:ilvl w:val="0"/>
          <w:numId w:val="32"/>
        </w:numPr>
        <w:spacing w:before="100" w:beforeAutospacing="1" w:after="100" w:afterAutospacing="1" w:line="225" w:lineRule="atLeast"/>
        <w:rPr>
          <w:rFonts w:eastAsia="Times New Roman" w:cs="Lucida Sans Unicode"/>
        </w:rPr>
      </w:pPr>
      <w:r w:rsidRPr="007C0700">
        <w:rPr>
          <w:rFonts w:eastAsia="Times New Roman" w:cs="Lucida Sans Unicode"/>
        </w:rPr>
        <w:t xml:space="preserve">On the left side menu under "Admin," place the mouse over "Submission Forms" then click on "Research Proposal" from the drop down menu. Follow the instructions. There are several tabs to complete so please access each one and complete all areas with a red [R] that apply. At this point, you can submit the proposal for signature or save as an incomplete draft and access it at a later time to submit or delete. </w:t>
      </w:r>
      <w:r w:rsidRPr="007C0700">
        <w:rPr>
          <w:rFonts w:eastAsia="Times New Roman" w:cs="Lucida Sans Unicode"/>
          <w:i/>
          <w:iCs/>
        </w:rPr>
        <w:t>(If you would like group or individual instruction on how to submit an internal proposal transmittal form electronically, please contact your Proposal Manager).</w:t>
      </w:r>
      <w:r w:rsidRPr="007C0700">
        <w:rPr>
          <w:rFonts w:eastAsia="Times New Roman" w:cs="Lucida Sans Unicode"/>
        </w:rPr>
        <w:t xml:space="preserve"> It is </w:t>
      </w:r>
      <w:r w:rsidRPr="007C0700">
        <w:rPr>
          <w:rFonts w:eastAsia="Times New Roman" w:cs="Lucida Sans Unicode"/>
        </w:rPr>
        <w:lastRenderedPageBreak/>
        <w:t xml:space="preserve">important to upload all necessary documentation so the reviewers who are approving this proposal submission will have access for evaluative purposes (i.e., budget, abstract, etc.) </w:t>
      </w:r>
    </w:p>
    <w:p w:rsidR="00FC4786" w:rsidRPr="007C0700" w:rsidRDefault="00FC4786" w:rsidP="00A821D8">
      <w:pPr>
        <w:numPr>
          <w:ilvl w:val="0"/>
          <w:numId w:val="32"/>
        </w:numPr>
        <w:spacing w:before="100" w:beforeAutospacing="1" w:after="100" w:afterAutospacing="1" w:line="225" w:lineRule="atLeast"/>
        <w:rPr>
          <w:rFonts w:eastAsia="Times New Roman" w:cs="Lucida Sans Unicode"/>
        </w:rPr>
      </w:pPr>
      <w:r w:rsidRPr="007C0700">
        <w:rPr>
          <w:rFonts w:eastAsia="Times New Roman" w:cs="Lucida Sans Unicode"/>
        </w:rPr>
        <w:t xml:space="preserve">Click the </w:t>
      </w:r>
      <w:r w:rsidRPr="007C0700">
        <w:rPr>
          <w:rFonts w:eastAsia="Times New Roman" w:cs="Lucida Sans Unicode"/>
          <w:i/>
          <w:iCs/>
        </w:rPr>
        <w:t>save button</w:t>
      </w:r>
      <w:r w:rsidRPr="007C0700">
        <w:rPr>
          <w:rFonts w:eastAsia="Times New Roman" w:cs="Lucida Sans Unicode"/>
        </w:rPr>
        <w:t xml:space="preserve"> for an incomplete draft version or the submit button to complete the proposal. </w:t>
      </w:r>
      <w:r w:rsidRPr="007C0700">
        <w:rPr>
          <w:rFonts w:eastAsia="Times New Roman" w:cs="Lucida Sans Unicode"/>
          <w:i/>
          <w:iCs/>
        </w:rPr>
        <w:t>(After submission is completed, the proposal will automatically be routed to all college, department, Center, Institute, and ORC personnel as listed in the workflow management for approval. To change the workflow management, please contact your Proposal Manager).</w:t>
      </w:r>
      <w:r w:rsidRPr="007C0700">
        <w:rPr>
          <w:rFonts w:eastAsia="Times New Roman" w:cs="Lucida Sans Unicode"/>
        </w:rPr>
        <w:t xml:space="preserve"> </w:t>
      </w:r>
      <w:r w:rsidRPr="007C0700">
        <w:rPr>
          <w:rFonts w:eastAsia="Times New Roman" w:cs="Lucida Sans Unicode"/>
          <w:b/>
          <w:bCs/>
        </w:rPr>
        <w:t xml:space="preserve">This </w:t>
      </w:r>
      <w:r>
        <w:rPr>
          <w:rFonts w:eastAsia="Times New Roman" w:cs="Lucida Sans Unicode"/>
          <w:b/>
          <w:bCs/>
        </w:rPr>
        <w:t>approval</w:t>
      </w:r>
      <w:r w:rsidRPr="007C0700">
        <w:rPr>
          <w:rFonts w:eastAsia="Times New Roman" w:cs="Lucida Sans Unicode"/>
          <w:b/>
          <w:bCs/>
        </w:rPr>
        <w:t xml:space="preserve"> process must be completed prior to submission to the sponsoring agency.</w:t>
      </w:r>
      <w:r w:rsidRPr="007C0700">
        <w:rPr>
          <w:rFonts w:eastAsia="Times New Roman" w:cs="Lucida Sans Unicode"/>
        </w:rPr>
        <w:t xml:space="preserve"> </w:t>
      </w:r>
    </w:p>
    <w:p w:rsidR="00FC4786" w:rsidRPr="00216A15" w:rsidRDefault="00FC4786" w:rsidP="00307C0E">
      <w:pPr>
        <w:rPr>
          <w:rFonts w:eastAsia="Times New Roman"/>
          <w:b/>
        </w:rPr>
      </w:pPr>
      <w:bookmarkStart w:id="59" w:name="ol"/>
      <w:r w:rsidRPr="00216A15">
        <w:rPr>
          <w:rFonts w:eastAsia="Times New Roman"/>
          <w:b/>
        </w:rPr>
        <w:t>External Agency On-line Submission</w:t>
      </w:r>
      <w:bookmarkEnd w:id="59"/>
    </w:p>
    <w:p w:rsidR="00FC4786" w:rsidRPr="007C0700" w:rsidRDefault="00FC4786" w:rsidP="00FC4786">
      <w:pPr>
        <w:spacing w:before="100" w:beforeAutospacing="1" w:after="100" w:afterAutospacing="1" w:line="225" w:lineRule="atLeast"/>
        <w:rPr>
          <w:rFonts w:eastAsia="Times New Roman" w:cs="Lucida Sans Unicode"/>
        </w:rPr>
      </w:pPr>
      <w:r w:rsidRPr="007C0700">
        <w:rPr>
          <w:rFonts w:eastAsia="Times New Roman" w:cs="Lucida Sans Unicode"/>
        </w:rPr>
        <w:t xml:space="preserve">The Principal Investigator is responsible for selecting or allowing the appropriate Authorized Organizational Representative (AOR) in the UCF Office of Research &amp; Commercialization (Proposal Manager) access to the completed and ready-to-submit proposal at least two (2) full working days prior to the deadline date. For example, if a proposal must be submitted on Friday, access should be provided by at least Wednesday. </w:t>
      </w:r>
      <w:r w:rsidRPr="007C0700">
        <w:rPr>
          <w:rFonts w:eastAsia="Times New Roman" w:cs="Lucida Sans Unicode"/>
          <w:b/>
          <w:bCs/>
        </w:rPr>
        <w:t>The Office of Research &amp; Commercialization must receive all required signed internal documents before a proposal can be electronically submitted.</w:t>
      </w:r>
    </w:p>
    <w:p w:rsidR="00FC4786" w:rsidRDefault="00FC4786" w:rsidP="00FC4786">
      <w:pPr>
        <w:spacing w:before="100" w:beforeAutospacing="1" w:after="100" w:afterAutospacing="1" w:line="225" w:lineRule="atLeast"/>
        <w:rPr>
          <w:rFonts w:eastAsia="Times New Roman" w:cs="Lucida Sans Unicode"/>
        </w:rPr>
      </w:pPr>
      <w:r w:rsidRPr="007C0700">
        <w:rPr>
          <w:rFonts w:eastAsia="Times New Roman" w:cs="Lucida Sans Unicode"/>
        </w:rPr>
        <w:t>The number of federal, state, local, and nonprofit agencies requiring electronic submission of all or a portion of a proposal is increasing. It is very important to contact your assigned Proposal Manager when submitting proposals to agencies electronically early in the process. ORC is the responsible division within the university to register for all electronic proposal submission systems.</w:t>
      </w:r>
    </w:p>
    <w:p w:rsidR="00FC4786" w:rsidRPr="007C0700" w:rsidRDefault="00FC4786" w:rsidP="00FC4786">
      <w:pPr>
        <w:spacing w:before="100" w:beforeAutospacing="1" w:after="100" w:afterAutospacing="1" w:line="225" w:lineRule="atLeast"/>
        <w:outlineLvl w:val="3"/>
        <w:rPr>
          <w:rFonts w:eastAsia="Times New Roman" w:cs="Lucida Sans Unicode"/>
          <w:b/>
          <w:bCs/>
        </w:rPr>
      </w:pPr>
      <w:bookmarkStart w:id="60" w:name="gg"/>
      <w:r w:rsidRPr="007C0700">
        <w:rPr>
          <w:rFonts w:eastAsia="Times New Roman" w:cs="Lucida Sans Unicode"/>
          <w:b/>
          <w:bCs/>
        </w:rPr>
        <w:t>Grants.gov On-line Proposal Submissions (</w:t>
      </w:r>
      <w:bookmarkEnd w:id="60"/>
      <w:r w:rsidRPr="007C0700">
        <w:rPr>
          <w:rFonts w:eastAsia="Times New Roman" w:cs="Lucida Sans Unicode"/>
          <w:b/>
          <w:bCs/>
        </w:rPr>
        <w:fldChar w:fldCharType="begin"/>
      </w:r>
      <w:r w:rsidRPr="007C0700">
        <w:rPr>
          <w:rFonts w:eastAsia="Times New Roman" w:cs="Lucida Sans Unicode"/>
          <w:b/>
          <w:bCs/>
        </w:rPr>
        <w:instrText xml:space="preserve"> HYPERLINK "http://www.grants.gov" \t "_blank" </w:instrText>
      </w:r>
      <w:r w:rsidRPr="007C0700">
        <w:rPr>
          <w:rFonts w:eastAsia="Times New Roman" w:cs="Lucida Sans Unicode"/>
          <w:b/>
          <w:bCs/>
        </w:rPr>
        <w:fldChar w:fldCharType="separate"/>
      </w:r>
      <w:r w:rsidRPr="007C0700">
        <w:rPr>
          <w:rFonts w:eastAsia="Times New Roman" w:cs="Lucida Sans Unicode"/>
          <w:b/>
          <w:bCs/>
        </w:rPr>
        <w:t>www.grants.gov</w:t>
      </w:r>
      <w:r w:rsidRPr="007C0700">
        <w:rPr>
          <w:rFonts w:eastAsia="Times New Roman" w:cs="Lucida Sans Unicode"/>
          <w:b/>
          <w:bCs/>
        </w:rPr>
        <w:fldChar w:fldCharType="end"/>
      </w:r>
      <w:r w:rsidRPr="007C0700">
        <w:rPr>
          <w:rFonts w:eastAsia="Times New Roman" w:cs="Lucida Sans Unicode"/>
          <w:b/>
          <w:bCs/>
        </w:rPr>
        <w:t>)</w:t>
      </w:r>
    </w:p>
    <w:p w:rsidR="00FC4786" w:rsidRPr="007C0700" w:rsidRDefault="00FC4786" w:rsidP="00FC4786">
      <w:pPr>
        <w:spacing w:before="100" w:beforeAutospacing="1" w:after="100" w:afterAutospacing="1" w:line="225" w:lineRule="atLeast"/>
        <w:rPr>
          <w:rFonts w:eastAsia="Times New Roman" w:cs="Lucida Sans Unicode"/>
        </w:rPr>
      </w:pPr>
      <w:r w:rsidRPr="007C0700">
        <w:rPr>
          <w:rFonts w:eastAsia="Times New Roman" w:cs="Lucida Sans Unicode"/>
        </w:rPr>
        <w:t xml:space="preserve">Grants.gov allows organizations to electronically find and apply for more than $400 billion in Federal grants. Grants.gov is the single access point for over 1000 grant programs offered by all Federal grant-making agencies. </w:t>
      </w:r>
    </w:p>
    <w:p w:rsidR="00FC4786" w:rsidRPr="007C0700" w:rsidRDefault="00FC4786" w:rsidP="00FC4786">
      <w:pPr>
        <w:spacing w:before="100" w:beforeAutospacing="1" w:after="100" w:afterAutospacing="1" w:line="225" w:lineRule="atLeast"/>
        <w:rPr>
          <w:rFonts w:eastAsia="Times New Roman" w:cs="Lucida Sans Unicode"/>
        </w:rPr>
      </w:pPr>
      <w:r w:rsidRPr="007C0700">
        <w:rPr>
          <w:rFonts w:eastAsia="Times New Roman" w:cs="Lucida Sans Unicode"/>
        </w:rPr>
        <w:t xml:space="preserve">Once you have located a grant opportunity for which you wish to apply, check to see if it is required to be submitted online through grants.gov. In most cases, the solicitation will have direct access by using a web link such as "Apply Now." This is very important to know as many competitions may have multiple CFDA numbers. If you choose the incorrect mechanism, it may be returned without review. You will need to enter a competition identification, funding opportunity, or CFDA number to access the application package and instructions. In order to view application packages and instructions, you will also need to download and install the </w:t>
      </w:r>
      <w:hyperlink r:id="rId68" w:tgtFrame="_blank" w:history="1">
        <w:r w:rsidRPr="007C0700">
          <w:rPr>
            <w:rFonts w:eastAsia="Times New Roman" w:cs="Lucida Sans Unicode"/>
          </w:rPr>
          <w:t>PureEdge Viewer</w:t>
        </w:r>
      </w:hyperlink>
      <w:r w:rsidRPr="007C0700">
        <w:rPr>
          <w:rFonts w:eastAsia="Times New Roman" w:cs="Lucida Sans Unicode"/>
        </w:rPr>
        <w:t>.</w:t>
      </w:r>
    </w:p>
    <w:p w:rsidR="00216A15" w:rsidRDefault="00FC4786" w:rsidP="00216A15">
      <w:pPr>
        <w:spacing w:before="100" w:beforeAutospacing="1" w:after="100" w:afterAutospacing="1" w:line="225" w:lineRule="atLeast"/>
        <w:rPr>
          <w:sz w:val="28"/>
          <w:u w:val="thick"/>
        </w:rPr>
      </w:pPr>
      <w:r w:rsidRPr="00EF04A8">
        <w:rPr>
          <w:rFonts w:eastAsia="Times New Roman" w:cs="Lucida Sans Unicode"/>
          <w:b/>
        </w:rPr>
        <w:t>Please do not register the organization, as an individual, or as an AOR. UCF has completed all necessary registration requirements to enable a gran</w:t>
      </w:r>
      <w:r w:rsidR="00216A15">
        <w:rPr>
          <w:rFonts w:eastAsia="Times New Roman" w:cs="Lucida Sans Unicode"/>
          <w:b/>
        </w:rPr>
        <w:t xml:space="preserve">t application to be submitted. </w:t>
      </w:r>
      <w:r>
        <w:rPr>
          <w:sz w:val="28"/>
          <w:u w:val="thick"/>
        </w:rPr>
        <w:t>___________________________________________________________________Roles and Responsibilities______________________________________________</w:t>
      </w:r>
    </w:p>
    <w:p w:rsidR="00FC4786" w:rsidRDefault="00FC4786" w:rsidP="00216A15">
      <w:pPr>
        <w:spacing w:before="100" w:beforeAutospacing="1" w:after="100" w:afterAutospacing="1" w:line="225" w:lineRule="atLeast"/>
      </w:pPr>
      <w:r>
        <w:t xml:space="preserve">The UCF Research Roles and Responsibilities Matrix can be found at this link:  </w:t>
      </w:r>
      <w:hyperlink r:id="rId69" w:history="1">
        <w:r w:rsidR="00216A15" w:rsidRPr="00EB45A8">
          <w:rPr>
            <w:rStyle w:val="Hyperlink"/>
          </w:rPr>
          <w:t>http://www.research.ucf.edu/documents/PDF/cg_ORC%20Roles%20and%20Responsibilities_04_01_2015.pdf</w:t>
        </w:r>
      </w:hyperlink>
    </w:p>
    <w:p w:rsidR="00F420AC" w:rsidRPr="00216A15" w:rsidRDefault="00F420AC" w:rsidP="00216A15">
      <w:pPr>
        <w:spacing w:before="100" w:beforeAutospacing="1" w:after="100" w:afterAutospacing="1" w:line="225" w:lineRule="atLeast"/>
        <w:rPr>
          <w:rFonts w:eastAsia="Times New Roman" w:cs="Lucida Sans Unicode"/>
          <w:b/>
        </w:rPr>
      </w:pPr>
    </w:p>
    <w:p w:rsidR="00FC4786" w:rsidRDefault="00FC4786" w:rsidP="00FC4786">
      <w:pPr>
        <w:pStyle w:val="NoSpacing"/>
        <w:rPr>
          <w:sz w:val="28"/>
          <w:u w:val="thick"/>
        </w:rPr>
      </w:pPr>
      <w:r>
        <w:rPr>
          <w:sz w:val="28"/>
          <w:u w:val="thick"/>
        </w:rPr>
        <w:lastRenderedPageBreak/>
        <w:t>__________________________________________________________________</w:t>
      </w:r>
    </w:p>
    <w:p w:rsidR="00FC4786" w:rsidRDefault="00FC4786" w:rsidP="00FC4786">
      <w:pPr>
        <w:pStyle w:val="NoSpacing"/>
        <w:rPr>
          <w:sz w:val="28"/>
          <w:u w:val="thick"/>
        </w:rPr>
      </w:pPr>
      <w:r>
        <w:rPr>
          <w:sz w:val="28"/>
          <w:u w:val="thick"/>
        </w:rPr>
        <w:t>Uniform Guidance Changes____________________________________________</w:t>
      </w:r>
    </w:p>
    <w:p w:rsidR="00FC4786" w:rsidRDefault="00FC4786" w:rsidP="00FC4786">
      <w:pPr>
        <w:pStyle w:val="NoSpacing"/>
      </w:pPr>
      <w:r>
        <w:t xml:space="preserve">The Uniform Guidance Crosswalk from Existing Guidance to Final Guidance is provided by the Whitehouse.gov website and can be accessed by this link:  </w:t>
      </w:r>
    </w:p>
    <w:p w:rsidR="00FC4786" w:rsidRDefault="00FC4786" w:rsidP="00FC4786">
      <w:pPr>
        <w:pStyle w:val="NoSpacing"/>
      </w:pPr>
    </w:p>
    <w:p w:rsidR="00FC4786" w:rsidRDefault="001B43CD" w:rsidP="00FC4786">
      <w:pPr>
        <w:pStyle w:val="NoSpacing"/>
      </w:pPr>
      <w:hyperlink r:id="rId70" w:history="1">
        <w:r w:rsidR="00FC4786" w:rsidRPr="003E4F00">
          <w:rPr>
            <w:rStyle w:val="Hyperlink"/>
          </w:rPr>
          <w:t>https://www.whitehouse.gov/sites/default/files/omb/fedreg/2013/uniform-guidance-crosswalk-from-predominate-source-in-existing-guidance.pdf</w:t>
        </w:r>
      </w:hyperlink>
    </w:p>
    <w:p w:rsidR="00FC4786" w:rsidRDefault="00FC4786" w:rsidP="00FC4786">
      <w:pPr>
        <w:pStyle w:val="NoSpacing"/>
      </w:pPr>
    </w:p>
    <w:p w:rsidR="00FC4786" w:rsidRDefault="00FC4786" w:rsidP="00FC4786">
      <w:pPr>
        <w:pStyle w:val="NoSpacing"/>
      </w:pPr>
      <w:r>
        <w:t xml:space="preserve">The changes that pertain to </w:t>
      </w:r>
      <w:r w:rsidR="00D14A3E">
        <w:t>Pre-Award</w:t>
      </w:r>
      <w:r>
        <w:t xml:space="preserve"> Policies are below:</w:t>
      </w:r>
    </w:p>
    <w:p w:rsidR="00D14A3E" w:rsidRDefault="00D14A3E" w:rsidP="00FC4786">
      <w:pPr>
        <w:pStyle w:val="NoSpacing"/>
      </w:pPr>
    </w:p>
    <w:tbl>
      <w:tblPr>
        <w:tblStyle w:val="TableGrid1"/>
        <w:tblW w:w="0" w:type="auto"/>
        <w:tblLook w:val="04A0" w:firstRow="1" w:lastRow="0" w:firstColumn="1" w:lastColumn="0" w:noHBand="0" w:noVBand="1"/>
      </w:tblPr>
      <w:tblGrid>
        <w:gridCol w:w="1631"/>
        <w:gridCol w:w="1956"/>
        <w:gridCol w:w="5763"/>
      </w:tblGrid>
      <w:tr w:rsidR="00FC4786" w:rsidTr="00E51C4E">
        <w:tc>
          <w:tcPr>
            <w:tcW w:w="1638" w:type="dxa"/>
            <w:shd w:val="clear" w:color="auto" w:fill="D9D9D9" w:themeFill="background1" w:themeFillShade="D9"/>
          </w:tcPr>
          <w:p w:rsidR="00FC4786" w:rsidRPr="00F0245D" w:rsidRDefault="00FC4786" w:rsidP="00FC4786">
            <w:pPr>
              <w:pStyle w:val="NoSpacing"/>
              <w:jc w:val="center"/>
              <w:rPr>
                <w:b/>
                <w:color w:val="FFFFFF" w:themeColor="background1"/>
                <w:highlight w:val="darkBlue"/>
              </w:rPr>
            </w:pPr>
            <w:r w:rsidRPr="00F0245D">
              <w:rPr>
                <w:b/>
              </w:rPr>
              <w:t>Section in Previous Circular</w:t>
            </w:r>
          </w:p>
        </w:tc>
        <w:tc>
          <w:tcPr>
            <w:tcW w:w="1980" w:type="dxa"/>
            <w:shd w:val="clear" w:color="auto" w:fill="D9D9D9" w:themeFill="background1" w:themeFillShade="D9"/>
          </w:tcPr>
          <w:p w:rsidR="00FC4786" w:rsidRPr="00F0245D" w:rsidRDefault="00FC4786" w:rsidP="00FC4786">
            <w:pPr>
              <w:pStyle w:val="NoSpacing"/>
              <w:jc w:val="center"/>
              <w:rPr>
                <w:b/>
                <w:color w:val="FFFFFF" w:themeColor="background1"/>
                <w:highlight w:val="darkBlue"/>
              </w:rPr>
            </w:pPr>
            <w:r w:rsidRPr="00F0245D">
              <w:rPr>
                <w:b/>
              </w:rPr>
              <w:t>Section In Uniform Guidance</w:t>
            </w:r>
          </w:p>
        </w:tc>
        <w:tc>
          <w:tcPr>
            <w:tcW w:w="5958" w:type="dxa"/>
            <w:shd w:val="clear" w:color="auto" w:fill="D9D9D9" w:themeFill="background1" w:themeFillShade="D9"/>
          </w:tcPr>
          <w:p w:rsidR="00FC4786" w:rsidRPr="00F0245D" w:rsidRDefault="00FC4786" w:rsidP="00FC4786">
            <w:pPr>
              <w:pStyle w:val="NoSpacing"/>
              <w:jc w:val="center"/>
              <w:rPr>
                <w:b/>
                <w:color w:val="FFFFFF" w:themeColor="background1"/>
                <w:highlight w:val="darkBlue"/>
              </w:rPr>
            </w:pPr>
            <w:r w:rsidRPr="00F0245D">
              <w:rPr>
                <w:b/>
              </w:rPr>
              <w:t>Policy Changes and Updates</w:t>
            </w:r>
          </w:p>
        </w:tc>
      </w:tr>
      <w:tr w:rsidR="00FC4786" w:rsidTr="00E51C4E">
        <w:tc>
          <w:tcPr>
            <w:tcW w:w="1638" w:type="dxa"/>
          </w:tcPr>
          <w:p w:rsidR="00FC4786" w:rsidRDefault="00FC4786" w:rsidP="00FC4786">
            <w:pPr>
              <w:pStyle w:val="NoSpacing"/>
            </w:pPr>
            <w:r>
              <w:t>S</w:t>
            </w:r>
            <w:r w:rsidRPr="00D61899">
              <w:t>ubpart B -Pre-Award Requirements</w:t>
            </w:r>
          </w:p>
        </w:tc>
        <w:tc>
          <w:tcPr>
            <w:tcW w:w="1980" w:type="dxa"/>
          </w:tcPr>
          <w:p w:rsidR="00FC4786" w:rsidRDefault="00FC4786" w:rsidP="00FC4786">
            <w:pPr>
              <w:pStyle w:val="NoSpacing"/>
            </w:pPr>
            <w:r w:rsidRPr="00D61899">
              <w:t>Subpart C -Pre-Federal Award Requirements and Contents of</w:t>
            </w:r>
            <w:r>
              <w:t xml:space="preserve"> Federal Awards</w:t>
            </w:r>
          </w:p>
        </w:tc>
        <w:tc>
          <w:tcPr>
            <w:tcW w:w="5958" w:type="dxa"/>
          </w:tcPr>
          <w:p w:rsidR="00FC4786" w:rsidRDefault="00FC4786" w:rsidP="00FC4786">
            <w:pPr>
              <w:pStyle w:val="NoSpacing"/>
            </w:pPr>
            <w:r w:rsidRPr="00D61899">
              <w:t>Merges remaining sections from A-110 and A-102.Distinguishes merit-based selection criteria from eligibility criteria</w:t>
            </w:r>
            <w:r>
              <w:t xml:space="preserve"> </w:t>
            </w:r>
            <w:r w:rsidRPr="00D61899">
              <w:t>or applicants for Federal awards.</w:t>
            </w:r>
            <w:r>
              <w:t xml:space="preserve"> </w:t>
            </w:r>
            <w:r w:rsidRPr="00D61899">
              <w:t>Requires Federal agency</w:t>
            </w:r>
            <w:r>
              <w:t xml:space="preserve"> </w:t>
            </w:r>
            <w:r w:rsidRPr="00D61899">
              <w:t>publication of certain information in announcements of funding opportunities and notices of awards. Requires Federal agencies</w:t>
            </w:r>
            <w:r>
              <w:t xml:space="preserve"> </w:t>
            </w:r>
            <w:r w:rsidRPr="00D61899">
              <w:t>to publish terms and conditions of grants and to be responsible for informing recipients of national policy requirements as applicable, including those required by FFATA and implementing regulation.</w:t>
            </w:r>
          </w:p>
        </w:tc>
      </w:tr>
      <w:tr w:rsidR="00FC4786" w:rsidTr="00E51C4E">
        <w:tc>
          <w:tcPr>
            <w:tcW w:w="1638" w:type="dxa"/>
          </w:tcPr>
          <w:p w:rsidR="00FC4786" w:rsidRDefault="00FC4786" w:rsidP="00FC4786">
            <w:pPr>
              <w:pStyle w:val="NoSpacing"/>
            </w:pPr>
            <w:r w:rsidRPr="00D61899">
              <w:t>_.10 Purpose.</w:t>
            </w:r>
          </w:p>
          <w:p w:rsidR="00FC4786" w:rsidRDefault="00FC4786" w:rsidP="00FC4786">
            <w:pPr>
              <w:pStyle w:val="NoSpacing"/>
            </w:pPr>
            <w:r>
              <w:t>_</w:t>
            </w:r>
            <w:r w:rsidRPr="00D61899">
              <w:t xml:space="preserve"> 11 Pre-award policies</w:t>
            </w:r>
            <w:r>
              <w:t>.</w:t>
            </w:r>
          </w:p>
        </w:tc>
        <w:tc>
          <w:tcPr>
            <w:tcW w:w="1980" w:type="dxa"/>
          </w:tcPr>
          <w:p w:rsidR="00FC4786" w:rsidRDefault="00FC4786" w:rsidP="00FC4786">
            <w:pPr>
              <w:pStyle w:val="NoSpacing"/>
            </w:pPr>
            <w:r w:rsidRPr="00D61899">
              <w:t>200.200 Purpose</w:t>
            </w:r>
            <w:r>
              <w:t xml:space="preserve"> </w:t>
            </w:r>
          </w:p>
        </w:tc>
        <w:tc>
          <w:tcPr>
            <w:tcW w:w="5958" w:type="dxa"/>
          </w:tcPr>
          <w:p w:rsidR="00FC4786" w:rsidRDefault="00FC4786" w:rsidP="00FC4786">
            <w:pPr>
              <w:pStyle w:val="NoSpacing"/>
            </w:pPr>
            <w:r>
              <w:t>Language is updated.</w:t>
            </w:r>
          </w:p>
        </w:tc>
      </w:tr>
      <w:tr w:rsidR="00FC4786" w:rsidTr="00E51C4E">
        <w:tc>
          <w:tcPr>
            <w:tcW w:w="1638" w:type="dxa"/>
          </w:tcPr>
          <w:p w:rsidR="00FC4786" w:rsidRDefault="00FC4786" w:rsidP="00FC4786">
            <w:pPr>
              <w:pStyle w:val="NoSpacing"/>
            </w:pPr>
          </w:p>
        </w:tc>
        <w:tc>
          <w:tcPr>
            <w:tcW w:w="1980" w:type="dxa"/>
          </w:tcPr>
          <w:p w:rsidR="00FC4786" w:rsidRDefault="00FC4786" w:rsidP="00FC4786">
            <w:pPr>
              <w:pStyle w:val="NoSpacing"/>
            </w:pPr>
            <w:r w:rsidRPr="00D61899">
              <w:t>200.201 Use of Grant Awards, (Including Fixed Amount Awards), Cooperative Agreements, and Contracts</w:t>
            </w:r>
          </w:p>
        </w:tc>
        <w:tc>
          <w:tcPr>
            <w:tcW w:w="5958" w:type="dxa"/>
          </w:tcPr>
          <w:p w:rsidR="00FC4786" w:rsidRDefault="00FC4786" w:rsidP="00FC4786">
            <w:pPr>
              <w:pStyle w:val="NoSpacing"/>
            </w:pPr>
            <w:r>
              <w:t>T</w:t>
            </w:r>
            <w:r w:rsidRPr="00D61899">
              <w:t>o facilitate implementation of M-13-17, a recently published policy encouraging evidence-based programs, and drawing on existing policies and practices from several Federal agencies, new language has been added to the final guidance to allow for “Fixed amount” awards that rely more on performance than compliance for accountability.  Includes Notification of Criteria for Transparent Selection and Review process (based on current policy issued at 68 FR 37370, referenced in M-03-16).</w:t>
            </w:r>
          </w:p>
          <w:p w:rsidR="00FC4786" w:rsidRPr="00D61899" w:rsidRDefault="00FC4786" w:rsidP="00FC4786"/>
        </w:tc>
      </w:tr>
      <w:tr w:rsidR="00FC4786" w:rsidTr="00E51C4E">
        <w:tc>
          <w:tcPr>
            <w:tcW w:w="1638" w:type="dxa"/>
          </w:tcPr>
          <w:p w:rsidR="00FC4786" w:rsidRDefault="00FC4786" w:rsidP="00FC4786">
            <w:pPr>
              <w:pStyle w:val="NoSpacing"/>
            </w:pPr>
          </w:p>
          <w:p w:rsidR="00E51C4E" w:rsidRDefault="00E51C4E" w:rsidP="00FC4786">
            <w:pPr>
              <w:pStyle w:val="NoSpacing"/>
            </w:pPr>
          </w:p>
          <w:p w:rsidR="00E51C4E" w:rsidRDefault="00E51C4E" w:rsidP="00FC4786">
            <w:pPr>
              <w:pStyle w:val="NoSpacing"/>
            </w:pPr>
          </w:p>
          <w:p w:rsidR="00E51C4E" w:rsidRDefault="00E51C4E" w:rsidP="00FC4786">
            <w:pPr>
              <w:pStyle w:val="NoSpacing"/>
            </w:pPr>
          </w:p>
          <w:p w:rsidR="00E51C4E" w:rsidRDefault="00E51C4E" w:rsidP="00FC4786">
            <w:pPr>
              <w:pStyle w:val="NoSpacing"/>
            </w:pPr>
          </w:p>
        </w:tc>
        <w:tc>
          <w:tcPr>
            <w:tcW w:w="1980" w:type="dxa"/>
          </w:tcPr>
          <w:p w:rsidR="00FC4786" w:rsidRDefault="00FC4786" w:rsidP="00FC4786">
            <w:pPr>
              <w:pStyle w:val="NoSpacing"/>
            </w:pPr>
            <w:r w:rsidRPr="00D61899">
              <w:t>200.202 Requirement to Provide Public Notice of Federal Financial Assistance Programs</w:t>
            </w:r>
          </w:p>
          <w:p w:rsidR="00D17D1B" w:rsidRDefault="00D17D1B" w:rsidP="00FC4786">
            <w:pPr>
              <w:pStyle w:val="NoSpacing"/>
            </w:pPr>
          </w:p>
        </w:tc>
        <w:tc>
          <w:tcPr>
            <w:tcW w:w="5958" w:type="dxa"/>
          </w:tcPr>
          <w:p w:rsidR="00FC4786" w:rsidRDefault="00FC4786" w:rsidP="00FC4786">
            <w:pPr>
              <w:pStyle w:val="NoSpacing"/>
            </w:pPr>
            <w:r>
              <w:t>P</w:t>
            </w:r>
            <w:r w:rsidRPr="00D61899">
              <w:t>rovides a standard format for announcements of intended priorities and funding opportunities, which includes requirement to state all criteria used in evaluation of applications and how they will be used. This section includes</w:t>
            </w:r>
            <w:r>
              <w:t xml:space="preserve"> </w:t>
            </w:r>
            <w:r w:rsidRPr="00D61899">
              <w:t>the existing requirement for Federal agencies to include in the Catalog of Federal Domestic Assistance whether or not the particular program is subject to Single Audit Requirements.</w:t>
            </w:r>
          </w:p>
          <w:p w:rsidR="00E51C4E" w:rsidRDefault="00E51C4E" w:rsidP="00FC4786">
            <w:pPr>
              <w:pStyle w:val="NoSpacing"/>
            </w:pPr>
          </w:p>
          <w:p w:rsidR="00E51C4E" w:rsidRDefault="00E51C4E" w:rsidP="00FC4786">
            <w:pPr>
              <w:pStyle w:val="NoSpacing"/>
            </w:pPr>
          </w:p>
          <w:p w:rsidR="00E51C4E" w:rsidRDefault="00E51C4E" w:rsidP="00FC4786">
            <w:pPr>
              <w:pStyle w:val="NoSpacing"/>
            </w:pPr>
          </w:p>
          <w:p w:rsidR="00D17D1B" w:rsidRDefault="00D17D1B" w:rsidP="00FC4786">
            <w:pPr>
              <w:pStyle w:val="NoSpacing"/>
            </w:pPr>
          </w:p>
          <w:p w:rsidR="00D17D1B" w:rsidRDefault="00D17D1B" w:rsidP="00FC4786">
            <w:pPr>
              <w:pStyle w:val="NoSpacing"/>
            </w:pPr>
          </w:p>
          <w:p w:rsidR="00E51C4E" w:rsidRDefault="00E51C4E" w:rsidP="00FC4786">
            <w:pPr>
              <w:pStyle w:val="NoSpacing"/>
            </w:pPr>
          </w:p>
        </w:tc>
      </w:tr>
      <w:tr w:rsidR="00FC4786" w:rsidTr="00E51C4E">
        <w:tc>
          <w:tcPr>
            <w:tcW w:w="1638" w:type="dxa"/>
          </w:tcPr>
          <w:p w:rsidR="00FC4786" w:rsidRDefault="00FC4786" w:rsidP="00FC4786">
            <w:pPr>
              <w:pStyle w:val="NoSpacing"/>
            </w:pPr>
          </w:p>
        </w:tc>
        <w:tc>
          <w:tcPr>
            <w:tcW w:w="1980" w:type="dxa"/>
          </w:tcPr>
          <w:p w:rsidR="00FC4786" w:rsidRDefault="00FC4786" w:rsidP="00FC4786">
            <w:pPr>
              <w:pStyle w:val="NoSpacing"/>
            </w:pPr>
            <w:r>
              <w:t>2</w:t>
            </w:r>
            <w:r w:rsidRPr="00D61899">
              <w:t>00.203 Notices of Funding Opportunities</w:t>
            </w:r>
          </w:p>
        </w:tc>
        <w:tc>
          <w:tcPr>
            <w:tcW w:w="5958" w:type="dxa"/>
          </w:tcPr>
          <w:p w:rsidR="00FC4786" w:rsidRDefault="00FC4786" w:rsidP="00FC4786">
            <w:pPr>
              <w:pStyle w:val="NoSpacing"/>
            </w:pPr>
            <w:r w:rsidRPr="00D61899">
              <w:t>200.203 Notices Of Funding Opportunities provides a standard set of data elements to be provided in all Federal notices of funding opportunities.  Standardizes information announced for funding opportunity, requires Federal agencies to leave</w:t>
            </w:r>
            <w:r>
              <w:t xml:space="preserve"> </w:t>
            </w:r>
            <w:r w:rsidRPr="00D61899">
              <w:t>notices open for at least 30 days.</w:t>
            </w:r>
          </w:p>
        </w:tc>
      </w:tr>
      <w:tr w:rsidR="00FC4786" w:rsidTr="00E51C4E">
        <w:tc>
          <w:tcPr>
            <w:tcW w:w="1638" w:type="dxa"/>
          </w:tcPr>
          <w:p w:rsidR="00FC4786" w:rsidRDefault="00FC4786" w:rsidP="00FC4786">
            <w:pPr>
              <w:pStyle w:val="NoSpacing"/>
            </w:pPr>
          </w:p>
        </w:tc>
        <w:tc>
          <w:tcPr>
            <w:tcW w:w="1980" w:type="dxa"/>
          </w:tcPr>
          <w:p w:rsidR="00FC4786" w:rsidRDefault="00FC4786" w:rsidP="00FC4786">
            <w:pPr>
              <w:pStyle w:val="NoSpacing"/>
            </w:pPr>
            <w:r w:rsidRPr="00D61899">
              <w:t xml:space="preserve">200.204 Federal Awarding Agency Review of Merit Proposals     </w:t>
            </w:r>
          </w:p>
          <w:p w:rsidR="00FC4786" w:rsidRDefault="00FC4786" w:rsidP="00FC4786">
            <w:pPr>
              <w:pStyle w:val="NoSpacing"/>
            </w:pPr>
            <w:r>
              <w:rPr>
                <w:noProof/>
              </w:rPr>
              <mc:AlternateContent>
                <mc:Choice Requires="wps">
                  <w:drawing>
                    <wp:anchor distT="0" distB="0" distL="114300" distR="114300" simplePos="0" relativeHeight="251661312" behindDoc="0" locked="0" layoutInCell="1" allowOverlap="1" wp14:anchorId="118ACDBE" wp14:editId="1503AF9E">
                      <wp:simplePos x="0" y="0"/>
                      <wp:positionH relativeFrom="column">
                        <wp:posOffset>-59055</wp:posOffset>
                      </wp:positionH>
                      <wp:positionV relativeFrom="paragraph">
                        <wp:posOffset>14605</wp:posOffset>
                      </wp:positionV>
                      <wp:extent cx="1238250" cy="1"/>
                      <wp:effectExtent l="0" t="0" r="19050" b="19050"/>
                      <wp:wrapNone/>
                      <wp:docPr id="25" name="Straight Connector 25"/>
                      <wp:cNvGraphicFramePr/>
                      <a:graphic xmlns:a="http://schemas.openxmlformats.org/drawingml/2006/main">
                        <a:graphicData uri="http://schemas.microsoft.com/office/word/2010/wordprocessingShape">
                          <wps:wsp>
                            <wps:cNvCnPr/>
                            <wps:spPr>
                              <a:xfrm flipV="1">
                                <a:off x="0" y="0"/>
                                <a:ext cx="1238250"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10756D" id="Straight Connector 2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1.15pt" to="92.8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" strokecolor="black [3040]"/>
                  </w:pict>
                </mc:Fallback>
              </mc:AlternateContent>
            </w:r>
            <w:r w:rsidRPr="00D61899">
              <w:t>200.205 Federal Awarding Agency Review of Risk Posed by Applicants</w:t>
            </w:r>
          </w:p>
          <w:p w:rsidR="00FC4786" w:rsidRDefault="00FC4786" w:rsidP="00FC4786">
            <w:pPr>
              <w:pStyle w:val="NoSpacing"/>
            </w:pPr>
            <w:r>
              <w:rPr>
                <w:noProof/>
              </w:rPr>
              <mc:AlternateContent>
                <mc:Choice Requires="wps">
                  <w:drawing>
                    <wp:anchor distT="0" distB="0" distL="114300" distR="114300" simplePos="0" relativeHeight="251662336" behindDoc="0" locked="0" layoutInCell="1" allowOverlap="1" wp14:anchorId="4974FFB6" wp14:editId="2882D59D">
                      <wp:simplePos x="0" y="0"/>
                      <wp:positionH relativeFrom="column">
                        <wp:posOffset>-59055</wp:posOffset>
                      </wp:positionH>
                      <wp:positionV relativeFrom="paragraph">
                        <wp:posOffset>0</wp:posOffset>
                      </wp:positionV>
                      <wp:extent cx="12382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1238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5AD4442" id="Straight Connector 26"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5pt,0" to="92.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" strokecolor="black [3040]"/>
                  </w:pict>
                </mc:Fallback>
              </mc:AlternateContent>
            </w:r>
            <w:r w:rsidRPr="007E3700">
              <w:t>200.207 Special Conditions</w:t>
            </w:r>
          </w:p>
        </w:tc>
        <w:tc>
          <w:tcPr>
            <w:tcW w:w="5958" w:type="dxa"/>
          </w:tcPr>
          <w:p w:rsidR="00FC4786" w:rsidRDefault="00FC4786" w:rsidP="00FC4786">
            <w:pPr>
              <w:pStyle w:val="NoSpacing"/>
            </w:pPr>
            <w:r w:rsidRPr="00D61899">
              <w:t>Sections 200.204 Federal Awarding Agency Review of Merit of Proposals and</w:t>
            </w:r>
            <w:r w:rsidR="00D956C5">
              <w:t xml:space="preserve"> </w:t>
            </w:r>
            <w:r w:rsidRPr="00D61899">
              <w:t>200.205 Federal Awarding Agency Review of Risk Posed by Applicants combined with section 200.207 Specific Conditions require Federal awarding agencies to evaluate the merit and risks associated with a potential Federal award and to impose specific conditions where necessary to mitigate potential risks of waste, fraud, and abuse, before the money is spent.</w:t>
            </w:r>
            <w:r w:rsidR="00D956C5">
              <w:t xml:space="preserve"> </w:t>
            </w:r>
            <w:r w:rsidRPr="00D61899">
              <w:t>A-110 section .29 on conditional exemptions is moved to Subpart B -General Provisions.</w:t>
            </w:r>
            <w:r>
              <w:t xml:space="preserve"> </w:t>
            </w:r>
            <w:r w:rsidRPr="00D61899">
              <w:t>Revised list of special conditions.</w:t>
            </w:r>
          </w:p>
        </w:tc>
      </w:tr>
      <w:tr w:rsidR="00FC4786" w:rsidTr="00E51C4E">
        <w:tc>
          <w:tcPr>
            <w:tcW w:w="1638" w:type="dxa"/>
          </w:tcPr>
          <w:p w:rsidR="00FC4786" w:rsidRDefault="00FC4786" w:rsidP="00FC4786">
            <w:pPr>
              <w:pStyle w:val="NoSpacing"/>
            </w:pPr>
          </w:p>
        </w:tc>
        <w:tc>
          <w:tcPr>
            <w:tcW w:w="1980" w:type="dxa"/>
          </w:tcPr>
          <w:p w:rsidR="00FC4786" w:rsidRDefault="00FC4786" w:rsidP="00FC4786">
            <w:pPr>
              <w:pStyle w:val="NoSpacing"/>
            </w:pPr>
            <w:r w:rsidRPr="007E3700">
              <w:t>200.210 Information Contained in Federal Awards</w:t>
            </w:r>
          </w:p>
        </w:tc>
        <w:tc>
          <w:tcPr>
            <w:tcW w:w="5958" w:type="dxa"/>
          </w:tcPr>
          <w:p w:rsidR="00FC4786" w:rsidRDefault="00FC4786" w:rsidP="00FC4786">
            <w:pPr>
              <w:pStyle w:val="NoSpacing"/>
            </w:pPr>
            <w:r>
              <w:t>P</w:t>
            </w:r>
            <w:r w:rsidRPr="00D61899">
              <w:t>rovides a standard set of data elements to be provided in all Federal awards. As a result, non-Federal entities will receive a consistent set of information for each Federal award they receive, which will reduce the administrative burden and costs associated with managing this information throughout the life of the Federal award</w:t>
            </w:r>
            <w:r>
              <w:t>.</w:t>
            </w:r>
          </w:p>
        </w:tc>
      </w:tr>
    </w:tbl>
    <w:p w:rsidR="00FC4786" w:rsidRDefault="00FC4786" w:rsidP="00FC4786">
      <w:pPr>
        <w:pStyle w:val="NoSpacing"/>
      </w:pPr>
    </w:p>
    <w:p w:rsidR="00E51C4E" w:rsidRDefault="00E51C4E" w:rsidP="00FC4786">
      <w:pPr>
        <w:pStyle w:val="NoSpacing"/>
      </w:pPr>
    </w:p>
    <w:p w:rsidR="00E51C4E" w:rsidRDefault="00E51C4E" w:rsidP="00FC4786">
      <w:pPr>
        <w:pStyle w:val="NoSpacing"/>
      </w:pPr>
    </w:p>
    <w:tbl>
      <w:tblPr>
        <w:tblStyle w:val="TableGrid1"/>
        <w:tblW w:w="0" w:type="auto"/>
        <w:tblLayout w:type="fixed"/>
        <w:tblLook w:val="04A0" w:firstRow="1" w:lastRow="0" w:firstColumn="1" w:lastColumn="0" w:noHBand="0" w:noVBand="1"/>
      </w:tblPr>
      <w:tblGrid>
        <w:gridCol w:w="1638"/>
        <w:gridCol w:w="1980"/>
        <w:gridCol w:w="5940"/>
        <w:gridCol w:w="18"/>
      </w:tblGrid>
      <w:tr w:rsidR="00FC4786" w:rsidTr="00D17D1B">
        <w:trPr>
          <w:gridAfter w:val="1"/>
          <w:wAfter w:w="18" w:type="dxa"/>
        </w:trPr>
        <w:tc>
          <w:tcPr>
            <w:tcW w:w="1638" w:type="dxa"/>
            <w:shd w:val="clear" w:color="auto" w:fill="D9D9D9" w:themeFill="background1" w:themeFillShade="D9"/>
          </w:tcPr>
          <w:p w:rsidR="00FC4786" w:rsidRPr="00F0245D" w:rsidRDefault="00FC4786" w:rsidP="00FC4786">
            <w:pPr>
              <w:pStyle w:val="NoSpacing"/>
              <w:jc w:val="center"/>
              <w:rPr>
                <w:b/>
              </w:rPr>
            </w:pPr>
            <w:r w:rsidRPr="00F0245D">
              <w:rPr>
                <w:b/>
              </w:rPr>
              <w:t>Section in Previous Circular</w:t>
            </w:r>
          </w:p>
        </w:tc>
        <w:tc>
          <w:tcPr>
            <w:tcW w:w="1980" w:type="dxa"/>
            <w:shd w:val="clear" w:color="auto" w:fill="D9D9D9" w:themeFill="background1" w:themeFillShade="D9"/>
          </w:tcPr>
          <w:p w:rsidR="00FC4786" w:rsidRPr="00F0245D" w:rsidRDefault="00FC4786" w:rsidP="00FC4786">
            <w:pPr>
              <w:pStyle w:val="NoSpacing"/>
              <w:jc w:val="center"/>
              <w:rPr>
                <w:b/>
              </w:rPr>
            </w:pPr>
            <w:r w:rsidRPr="00F0245D">
              <w:rPr>
                <w:b/>
              </w:rPr>
              <w:t>Section In Uniform Guidance</w:t>
            </w:r>
          </w:p>
        </w:tc>
        <w:tc>
          <w:tcPr>
            <w:tcW w:w="5940" w:type="dxa"/>
            <w:shd w:val="clear" w:color="auto" w:fill="D9D9D9" w:themeFill="background1" w:themeFillShade="D9"/>
          </w:tcPr>
          <w:p w:rsidR="00FC4786" w:rsidRPr="00F0245D" w:rsidRDefault="00FC4786" w:rsidP="00FC4786">
            <w:pPr>
              <w:pStyle w:val="NoSpacing"/>
              <w:jc w:val="center"/>
              <w:rPr>
                <w:b/>
              </w:rPr>
            </w:pPr>
            <w:r w:rsidRPr="00F0245D">
              <w:rPr>
                <w:b/>
              </w:rPr>
              <w:t>Policy Changes and Updates</w:t>
            </w:r>
          </w:p>
        </w:tc>
      </w:tr>
      <w:tr w:rsidR="00FC4786" w:rsidTr="00D17D1B">
        <w:trPr>
          <w:gridAfter w:val="1"/>
          <w:wAfter w:w="18" w:type="dxa"/>
        </w:trPr>
        <w:tc>
          <w:tcPr>
            <w:tcW w:w="1638" w:type="dxa"/>
          </w:tcPr>
          <w:p w:rsidR="00FC4786" w:rsidRDefault="00FC4786" w:rsidP="00FC4786">
            <w:pPr>
              <w:pStyle w:val="NoSpacing"/>
            </w:pPr>
            <w:r w:rsidRPr="00D61899">
              <w:t>_.10 Purpose.</w:t>
            </w:r>
          </w:p>
          <w:p w:rsidR="00FC4786" w:rsidRDefault="00FC4786" w:rsidP="00FC4786">
            <w:pPr>
              <w:pStyle w:val="NoSpacing"/>
            </w:pPr>
            <w:r>
              <w:t>_</w:t>
            </w:r>
            <w:r w:rsidRPr="00D61899">
              <w:t xml:space="preserve"> 11 Pre-award policies</w:t>
            </w:r>
            <w:r>
              <w:t>.</w:t>
            </w:r>
          </w:p>
        </w:tc>
        <w:tc>
          <w:tcPr>
            <w:tcW w:w="1980" w:type="dxa"/>
          </w:tcPr>
          <w:p w:rsidR="00FC4786" w:rsidRDefault="00FC4786" w:rsidP="00D14A3E">
            <w:pPr>
              <w:pStyle w:val="NoSpacing"/>
            </w:pPr>
            <w:r w:rsidRPr="0039478B">
              <w:t>Appendix I -Full Text of Notice of Funding Opportunity.</w:t>
            </w:r>
          </w:p>
        </w:tc>
        <w:tc>
          <w:tcPr>
            <w:tcW w:w="5940" w:type="dxa"/>
          </w:tcPr>
          <w:p w:rsidR="00FC4786" w:rsidRDefault="00FC4786" w:rsidP="00FC4786">
            <w:pPr>
              <w:pStyle w:val="NoSpacing"/>
            </w:pPr>
            <w:r>
              <w:t>I</w:t>
            </w:r>
            <w:r w:rsidRPr="0039478B">
              <w:t>ncorporates guidance published in 41 U.S.C. § 1908, Equal Employment Opportunity  (41 C.F.R. Part 60), Davis-Bacon Act, as amended (40 U.S.C. §§ 3141-3148), Contract Work Hours and Safety Standards Act (40 U.S.C. § 3701-3708), 37 C.F.R. Part 401,</w:t>
            </w:r>
            <w:r w:rsidR="00D956C5">
              <w:t xml:space="preserve"> </w:t>
            </w:r>
            <w:r w:rsidRPr="0039478B">
              <w:t>Clean Air Act (42 U.S.C. § 7401-7671q.), Federal Water Pollution Control Act as amended (33 U.S.C. § 1251-1387), Energy Policy and Conservation Act (42 U.S.C. § 6201), Debarment and Suspension (Executive Orders 12549 and 12689), Byrd Anti-Lobbying Amendment (31 U.S.C. § 1352).</w:t>
            </w:r>
          </w:p>
        </w:tc>
      </w:tr>
      <w:tr w:rsidR="00FC4786" w:rsidTr="00D17D1B">
        <w:trPr>
          <w:gridAfter w:val="1"/>
          <w:wAfter w:w="18" w:type="dxa"/>
        </w:trPr>
        <w:tc>
          <w:tcPr>
            <w:tcW w:w="1638" w:type="dxa"/>
          </w:tcPr>
          <w:p w:rsidR="00FC4786" w:rsidRDefault="00FC4786" w:rsidP="00FC4786">
            <w:pPr>
              <w:pStyle w:val="NoSpacing"/>
            </w:pPr>
            <w:r w:rsidRPr="0039478B">
              <w:t>_.12 Forms for applying for Federal assistance.</w:t>
            </w:r>
          </w:p>
        </w:tc>
        <w:tc>
          <w:tcPr>
            <w:tcW w:w="1980" w:type="dxa"/>
          </w:tcPr>
          <w:p w:rsidR="00FC4786" w:rsidRDefault="00FC4786" w:rsidP="00D14A3E">
            <w:pPr>
              <w:pStyle w:val="NoSpacing"/>
            </w:pPr>
            <w:r w:rsidRPr="0039478B">
              <w:t>200.206  Standard Application Requirements</w:t>
            </w:r>
          </w:p>
        </w:tc>
        <w:tc>
          <w:tcPr>
            <w:tcW w:w="5940" w:type="dxa"/>
          </w:tcPr>
          <w:p w:rsidR="00FC4786" w:rsidRDefault="00FC4786" w:rsidP="00FC4786">
            <w:pPr>
              <w:pStyle w:val="NoSpacing"/>
            </w:pPr>
            <w:r w:rsidRPr="0039478B">
              <w:t>200.206 Standard Application Requirements requi</w:t>
            </w:r>
            <w:r>
              <w:t xml:space="preserve">re Federal awarding agencies to </w:t>
            </w:r>
            <w:r w:rsidRPr="0039478B">
              <w:t>consistently use OMB-approved standard information collections in their management of Federal awards.</w:t>
            </w:r>
            <w:r>
              <w:t xml:space="preserve"> </w:t>
            </w:r>
            <w:r w:rsidRPr="0039478B">
              <w:t>Requires Federal agencies</w:t>
            </w:r>
            <w:r>
              <w:t xml:space="preserve"> </w:t>
            </w:r>
            <w:r w:rsidRPr="0039478B">
              <w:t>not to add additional application requirements beyond OMB approved data elements (through Paperwork Reduction Act (PRA)process).</w:t>
            </w:r>
            <w:r>
              <w:t xml:space="preserve"> </w:t>
            </w:r>
            <w:r w:rsidRPr="0039478B">
              <w:t>Circular guidance doe</w:t>
            </w:r>
            <w:r>
              <w:t xml:space="preserve">s </w:t>
            </w:r>
            <w:r w:rsidRPr="0039478B">
              <w:t xml:space="preserve">not list specific forms for applications, reporting, and requests; </w:t>
            </w:r>
            <w:r w:rsidRPr="0039478B">
              <w:lastRenderedPageBreak/>
              <w:t>entities should continue to make use of standard approved collections (forms) wherever possible to encourage broader goals of data standardization across government.</w:t>
            </w:r>
          </w:p>
        </w:tc>
      </w:tr>
      <w:tr w:rsidR="00FC4786" w:rsidTr="00D17D1B">
        <w:trPr>
          <w:gridAfter w:val="1"/>
          <w:wAfter w:w="18" w:type="dxa"/>
        </w:trPr>
        <w:tc>
          <w:tcPr>
            <w:tcW w:w="1638" w:type="dxa"/>
          </w:tcPr>
          <w:p w:rsidR="00FC4786" w:rsidRDefault="00FC4786" w:rsidP="00FC4786">
            <w:pPr>
              <w:pStyle w:val="NoSpacing"/>
            </w:pPr>
            <w:r w:rsidRPr="0039478B">
              <w:lastRenderedPageBreak/>
              <w:t>_.13 Debarment and suspension.</w:t>
            </w:r>
          </w:p>
        </w:tc>
        <w:tc>
          <w:tcPr>
            <w:tcW w:w="1980" w:type="dxa"/>
          </w:tcPr>
          <w:p w:rsidR="00FC4786" w:rsidRDefault="00FC4786" w:rsidP="00D14A3E">
            <w:pPr>
              <w:pStyle w:val="NoSpacing"/>
            </w:pPr>
            <w:r w:rsidRPr="0039478B">
              <w:t>200.203 Notices of Funding Opportunities</w:t>
            </w:r>
          </w:p>
        </w:tc>
        <w:tc>
          <w:tcPr>
            <w:tcW w:w="5940" w:type="dxa"/>
          </w:tcPr>
          <w:p w:rsidR="00FC4786" w:rsidRDefault="00FC4786" w:rsidP="00FC4786">
            <w:pPr>
              <w:pStyle w:val="NoSpacing"/>
            </w:pPr>
            <w:r w:rsidRPr="00E0754F">
              <w:t>200.203 Notices Of Funding Opportunities provides a standard set of data elements to be provided in all Federal notices of funding opportunities.  Standardizes information announced for funding opportunity, requires Federal agencies to leave notices open for at least 30 days.</w:t>
            </w:r>
          </w:p>
        </w:tc>
      </w:tr>
      <w:tr w:rsidR="00FC4786" w:rsidTr="00D17D1B">
        <w:trPr>
          <w:gridAfter w:val="1"/>
          <w:wAfter w:w="18" w:type="dxa"/>
        </w:trPr>
        <w:tc>
          <w:tcPr>
            <w:tcW w:w="1638" w:type="dxa"/>
          </w:tcPr>
          <w:p w:rsidR="00FC4786" w:rsidRDefault="00FC4786" w:rsidP="00FC4786">
            <w:pPr>
              <w:pStyle w:val="NoSpacing"/>
            </w:pPr>
            <w:r w:rsidRPr="0039478B">
              <w:t>_.14 Special award conditions.</w:t>
            </w:r>
          </w:p>
        </w:tc>
        <w:tc>
          <w:tcPr>
            <w:tcW w:w="1980" w:type="dxa"/>
          </w:tcPr>
          <w:p w:rsidR="00FC4786" w:rsidRDefault="00FC4786" w:rsidP="00FC4786">
            <w:pPr>
              <w:pStyle w:val="NoSpacing"/>
            </w:pPr>
            <w:r w:rsidRPr="0039478B">
              <w:t>200.207</w:t>
            </w:r>
            <w:r>
              <w:t xml:space="preserve"> </w:t>
            </w:r>
            <w:r w:rsidRPr="0039478B">
              <w:t>Special Conditions</w:t>
            </w:r>
          </w:p>
        </w:tc>
        <w:tc>
          <w:tcPr>
            <w:tcW w:w="5940" w:type="dxa"/>
          </w:tcPr>
          <w:p w:rsidR="00FC4786" w:rsidRDefault="00FC4786" w:rsidP="00FC4786">
            <w:pPr>
              <w:pStyle w:val="NoSpacing"/>
            </w:pPr>
            <w:r w:rsidRPr="00E0754F">
              <w:t>00.207 Specific Conditions require Federal awarding agencies to evaluate the merit and risks associated with a potential Federal award and to impose specific conditions where necessary to mitigate potential risks of waste, fraud, and abuse, before the money is spent. A-110 section .29 on conditional exemptions is moved to Subpart B -General Provisions.</w:t>
            </w:r>
            <w:r>
              <w:t xml:space="preserve"> </w:t>
            </w:r>
            <w:r w:rsidRPr="00E0754F">
              <w:t>Revised list of special conditions.</w:t>
            </w:r>
          </w:p>
        </w:tc>
      </w:tr>
      <w:tr w:rsidR="00FC4786" w:rsidTr="001315F4">
        <w:tc>
          <w:tcPr>
            <w:tcW w:w="1638" w:type="dxa"/>
          </w:tcPr>
          <w:p w:rsidR="00FC4786" w:rsidRDefault="00FC4786" w:rsidP="00FC4786">
            <w:pPr>
              <w:pStyle w:val="NoSpacing"/>
            </w:pPr>
            <w:r w:rsidRPr="0039478B">
              <w:t>_.15 Metric system of measurement.</w:t>
            </w:r>
          </w:p>
        </w:tc>
        <w:tc>
          <w:tcPr>
            <w:tcW w:w="1980" w:type="dxa"/>
          </w:tcPr>
          <w:p w:rsidR="00FC4786" w:rsidRDefault="00FC4786" w:rsidP="00FC4786">
            <w:pPr>
              <w:pStyle w:val="NoSpacing"/>
            </w:pPr>
            <w:r w:rsidRPr="0039478B">
              <w:t>Not included</w:t>
            </w:r>
          </w:p>
        </w:tc>
        <w:tc>
          <w:tcPr>
            <w:tcW w:w="5958" w:type="dxa"/>
            <w:gridSpan w:val="2"/>
          </w:tcPr>
          <w:p w:rsidR="00FC4786" w:rsidRDefault="00FC4786" w:rsidP="00FC4786">
            <w:pPr>
              <w:pStyle w:val="NoSpacing"/>
            </w:pPr>
            <w:r w:rsidRPr="00E0754F">
              <w:t>Not included -Federal agencies</w:t>
            </w:r>
            <w:r>
              <w:t xml:space="preserve"> </w:t>
            </w:r>
            <w:r w:rsidRPr="00E0754F">
              <w:t>should inform recipients of appropriate</w:t>
            </w:r>
            <w:r>
              <w:t xml:space="preserve"> </w:t>
            </w:r>
            <w:r w:rsidRPr="00E0754F">
              <w:t>national policy requirements.</w:t>
            </w:r>
          </w:p>
        </w:tc>
      </w:tr>
      <w:tr w:rsidR="00FC4786" w:rsidTr="001315F4">
        <w:tc>
          <w:tcPr>
            <w:tcW w:w="1638" w:type="dxa"/>
          </w:tcPr>
          <w:p w:rsidR="00FC4786" w:rsidRDefault="00FC4786" w:rsidP="00FC4786">
            <w:pPr>
              <w:pStyle w:val="NoSpacing"/>
            </w:pPr>
            <w:r w:rsidRPr="0039478B">
              <w:t>_.16 Resource Conservation and Recovery Act</w:t>
            </w:r>
          </w:p>
        </w:tc>
        <w:tc>
          <w:tcPr>
            <w:tcW w:w="1980" w:type="dxa"/>
          </w:tcPr>
          <w:p w:rsidR="00FC4786" w:rsidRDefault="00FC4786" w:rsidP="00FC4786">
            <w:pPr>
              <w:pStyle w:val="NoSpacing"/>
            </w:pPr>
            <w:r w:rsidRPr="0039478B">
              <w:t>Not included</w:t>
            </w:r>
          </w:p>
        </w:tc>
        <w:tc>
          <w:tcPr>
            <w:tcW w:w="5958" w:type="dxa"/>
            <w:gridSpan w:val="2"/>
          </w:tcPr>
          <w:p w:rsidR="00FC4786" w:rsidRDefault="00FC4786" w:rsidP="00FC4786">
            <w:pPr>
              <w:pStyle w:val="NoSpacing"/>
            </w:pPr>
            <w:r w:rsidRPr="00E0754F">
              <w:t>Not included -Federal agencies</w:t>
            </w:r>
            <w:r>
              <w:t xml:space="preserve"> </w:t>
            </w:r>
            <w:r w:rsidRPr="00E0754F">
              <w:t>should inform recipients of appropriate</w:t>
            </w:r>
            <w:r>
              <w:t xml:space="preserve"> </w:t>
            </w:r>
            <w:r w:rsidRPr="00E0754F">
              <w:t>national policy requirements.</w:t>
            </w:r>
          </w:p>
        </w:tc>
      </w:tr>
      <w:tr w:rsidR="00FC4786" w:rsidTr="001315F4">
        <w:tc>
          <w:tcPr>
            <w:tcW w:w="1638" w:type="dxa"/>
          </w:tcPr>
          <w:p w:rsidR="00FC4786" w:rsidRDefault="00FC4786" w:rsidP="00FC4786">
            <w:pPr>
              <w:pStyle w:val="NoSpacing"/>
            </w:pPr>
            <w:r>
              <w:t>_</w:t>
            </w:r>
            <w:r w:rsidRPr="0039478B">
              <w:t>.17 Certificatio</w:t>
            </w:r>
            <w:r>
              <w:t>ns and representations</w:t>
            </w:r>
          </w:p>
        </w:tc>
        <w:tc>
          <w:tcPr>
            <w:tcW w:w="1980" w:type="dxa"/>
          </w:tcPr>
          <w:p w:rsidR="00FC4786" w:rsidRDefault="00FC4786" w:rsidP="00FC4786">
            <w:pPr>
              <w:pStyle w:val="NoSpacing"/>
            </w:pPr>
            <w:r w:rsidRPr="00E0754F">
              <w:t>200.208 Certifications and Representations</w:t>
            </w:r>
          </w:p>
        </w:tc>
        <w:tc>
          <w:tcPr>
            <w:tcW w:w="5958" w:type="dxa"/>
            <w:gridSpan w:val="2"/>
          </w:tcPr>
          <w:p w:rsidR="00FC4786" w:rsidRDefault="00FC4786" w:rsidP="00FC4786">
            <w:pPr>
              <w:pStyle w:val="NoSpacing"/>
            </w:pPr>
            <w:r w:rsidRPr="00E0754F">
              <w:t>Authorizes Federal agencies to require recipients to submit certifications</w:t>
            </w:r>
            <w:r>
              <w:t xml:space="preserve"> </w:t>
            </w:r>
            <w:r w:rsidRPr="00E0754F">
              <w:t>and representations required.</w:t>
            </w:r>
          </w:p>
        </w:tc>
      </w:tr>
    </w:tbl>
    <w:p w:rsidR="00FC4786" w:rsidRDefault="00FC4786" w:rsidP="001315F4">
      <w:pPr>
        <w:pStyle w:val="NoSpacing"/>
      </w:pPr>
    </w:p>
    <w:p w:rsidR="00114F77" w:rsidRDefault="00114F77" w:rsidP="001315F4">
      <w:pPr>
        <w:pStyle w:val="NoSpacing"/>
      </w:pPr>
    </w:p>
    <w:p w:rsidR="00114F77" w:rsidRDefault="00114F77" w:rsidP="001315F4">
      <w:pPr>
        <w:pStyle w:val="NoSpacing"/>
      </w:pPr>
    </w:p>
    <w:p w:rsidR="00114F77" w:rsidRDefault="00114F77" w:rsidP="001315F4">
      <w:pPr>
        <w:pStyle w:val="NoSpacing"/>
      </w:pPr>
    </w:p>
    <w:p w:rsidR="00114F77" w:rsidRDefault="00114F77" w:rsidP="001315F4">
      <w:pPr>
        <w:pStyle w:val="NoSpacing"/>
      </w:pPr>
    </w:p>
    <w:p w:rsidR="00114F77" w:rsidRDefault="00114F77" w:rsidP="001315F4">
      <w:pPr>
        <w:pStyle w:val="NoSpacing"/>
      </w:pPr>
    </w:p>
    <w:p w:rsidR="00114F77" w:rsidRDefault="00114F77" w:rsidP="001315F4">
      <w:pPr>
        <w:pStyle w:val="NoSpacing"/>
      </w:pPr>
    </w:p>
    <w:p w:rsidR="00114F77" w:rsidRDefault="00114F77" w:rsidP="001315F4">
      <w:pPr>
        <w:pStyle w:val="NoSpacing"/>
      </w:pPr>
    </w:p>
    <w:p w:rsidR="00114F77" w:rsidRDefault="00114F77" w:rsidP="001315F4">
      <w:pPr>
        <w:pStyle w:val="NoSpacing"/>
      </w:pPr>
    </w:p>
    <w:p w:rsidR="00114F77" w:rsidRDefault="00114F77" w:rsidP="001315F4">
      <w:pPr>
        <w:pStyle w:val="NoSpacing"/>
      </w:pPr>
    </w:p>
    <w:p w:rsidR="00E0469C" w:rsidRDefault="00E0469C" w:rsidP="001315F4">
      <w:pPr>
        <w:pStyle w:val="NoSpacing"/>
      </w:pPr>
    </w:p>
    <w:p w:rsidR="00E0469C" w:rsidRDefault="00E0469C" w:rsidP="001315F4">
      <w:pPr>
        <w:pStyle w:val="NoSpacing"/>
      </w:pPr>
    </w:p>
    <w:p w:rsidR="00E0469C" w:rsidRDefault="00E0469C" w:rsidP="001315F4">
      <w:pPr>
        <w:pStyle w:val="NoSpacing"/>
      </w:pPr>
    </w:p>
    <w:p w:rsidR="00C710B9" w:rsidRDefault="00C710B9" w:rsidP="001315F4">
      <w:pPr>
        <w:pStyle w:val="NoSpacing"/>
      </w:pPr>
    </w:p>
    <w:p w:rsidR="00C710B9" w:rsidRDefault="00C710B9" w:rsidP="001315F4">
      <w:pPr>
        <w:pStyle w:val="NoSpacing"/>
      </w:pPr>
    </w:p>
    <w:p w:rsidR="00E51C4E" w:rsidRDefault="00E51C4E" w:rsidP="001315F4">
      <w:pPr>
        <w:pStyle w:val="NoSpacing"/>
      </w:pPr>
    </w:p>
    <w:p w:rsidR="00E51C4E" w:rsidRDefault="00E51C4E" w:rsidP="001315F4">
      <w:pPr>
        <w:pStyle w:val="NoSpacing"/>
      </w:pPr>
    </w:p>
    <w:p w:rsidR="00E51C4E" w:rsidRDefault="00E51C4E" w:rsidP="001315F4">
      <w:pPr>
        <w:pStyle w:val="NoSpacing"/>
      </w:pPr>
    </w:p>
    <w:p w:rsidR="00E51C4E" w:rsidRDefault="00E51C4E" w:rsidP="001315F4">
      <w:pPr>
        <w:pStyle w:val="NoSpacing"/>
      </w:pPr>
    </w:p>
    <w:p w:rsidR="00E51C4E" w:rsidRDefault="00E51C4E" w:rsidP="001315F4">
      <w:pPr>
        <w:pStyle w:val="NoSpacing"/>
      </w:pPr>
    </w:p>
    <w:p w:rsidR="00E51C4E" w:rsidRDefault="00E51C4E" w:rsidP="001315F4">
      <w:pPr>
        <w:pStyle w:val="NoSpacing"/>
      </w:pPr>
    </w:p>
    <w:p w:rsidR="00E51C4E" w:rsidRDefault="00E51C4E" w:rsidP="001315F4">
      <w:pPr>
        <w:pStyle w:val="NoSpacing"/>
      </w:pPr>
    </w:p>
    <w:p w:rsidR="00E51C4E" w:rsidRDefault="00E51C4E" w:rsidP="001315F4">
      <w:pPr>
        <w:pStyle w:val="NoSpacing"/>
      </w:pPr>
    </w:p>
    <w:p w:rsidR="00114F77" w:rsidRDefault="00114F77" w:rsidP="001315F4">
      <w:pPr>
        <w:pStyle w:val="NoSpacing"/>
      </w:pPr>
    </w:p>
    <w:p w:rsidR="00401365" w:rsidRDefault="00401365" w:rsidP="001315F4">
      <w:pPr>
        <w:pStyle w:val="NoSpacing"/>
        <w:pBdr>
          <w:bottom w:val="single" w:sz="12" w:space="1" w:color="auto"/>
        </w:pBdr>
        <w:rPr>
          <w:sz w:val="40"/>
        </w:rPr>
      </w:pPr>
      <w:r w:rsidRPr="00B15434">
        <w:rPr>
          <w:noProof/>
          <w:sz w:val="48"/>
        </w:rPr>
        <w:drawing>
          <wp:inline distT="0" distB="0" distL="0" distR="0" wp14:anchorId="3A14F541" wp14:editId="511199A7">
            <wp:extent cx="2400300" cy="391844"/>
            <wp:effectExtent l="0" t="0" r="0" b="825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on White Background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3443" cy="392357"/>
                    </a:xfrm>
                    <a:prstGeom prst="rect">
                      <a:avLst/>
                    </a:prstGeom>
                  </pic:spPr>
                </pic:pic>
              </a:graphicData>
            </a:graphic>
          </wp:inline>
        </w:drawing>
      </w:r>
      <w:r w:rsidRPr="00B15434">
        <w:rPr>
          <w:sz w:val="48"/>
        </w:rPr>
        <w:t xml:space="preserve">   </w:t>
      </w:r>
      <w:r>
        <w:rPr>
          <w:sz w:val="48"/>
        </w:rPr>
        <w:t xml:space="preserve">                      </w:t>
      </w:r>
      <w:r w:rsidRPr="00B15434">
        <w:rPr>
          <w:sz w:val="48"/>
        </w:rPr>
        <w:t xml:space="preserve"> </w:t>
      </w:r>
      <w:r>
        <w:rPr>
          <w:sz w:val="40"/>
        </w:rPr>
        <w:t xml:space="preserve">C&amp;G Guidebook </w:t>
      </w:r>
    </w:p>
    <w:p w:rsidR="00401365" w:rsidRPr="00E0469C" w:rsidRDefault="00401365" w:rsidP="001315F4">
      <w:pPr>
        <w:pStyle w:val="Heading3"/>
      </w:pPr>
      <w:bookmarkStart w:id="61" w:name="_Toc427574896"/>
      <w:r>
        <w:t>§8.1 Proposal Review and Submission</w:t>
      </w:r>
      <w:bookmarkEnd w:id="61"/>
    </w:p>
    <w:tbl>
      <w:tblPr>
        <w:tblW w:w="0" w:type="auto"/>
        <w:tblLook w:val="04A0" w:firstRow="1" w:lastRow="0" w:firstColumn="1" w:lastColumn="0" w:noHBand="0" w:noVBand="1"/>
      </w:tblPr>
      <w:tblGrid>
        <w:gridCol w:w="9360"/>
      </w:tblGrid>
      <w:tr w:rsidR="00401365" w:rsidTr="001315F4">
        <w:tc>
          <w:tcPr>
            <w:tcW w:w="9576" w:type="dxa"/>
            <w:shd w:val="clear" w:color="auto" w:fill="D9D9D9" w:themeFill="background1" w:themeFillShade="D9"/>
          </w:tcPr>
          <w:p w:rsidR="00401365" w:rsidRPr="00E0469C" w:rsidRDefault="00401365" w:rsidP="00610C58">
            <w:pPr>
              <w:pStyle w:val="NoSpacing"/>
              <w:rPr>
                <w:sz w:val="24"/>
              </w:rPr>
            </w:pPr>
            <w:r w:rsidRPr="00E0469C">
              <w:rPr>
                <w:i/>
              </w:rPr>
              <w:t xml:space="preserve">Effective Date: </w:t>
            </w:r>
            <w:r w:rsidR="00984729" w:rsidRPr="00984729">
              <w:rPr>
                <w:i/>
              </w:rPr>
              <w:t>8/17/15</w:t>
            </w:r>
          </w:p>
          <w:p w:rsidR="00401365" w:rsidRPr="00B15434" w:rsidRDefault="00401365" w:rsidP="00610C58">
            <w:pPr>
              <w:pStyle w:val="NoSpacing"/>
              <w:rPr>
                <w:i/>
                <w:sz w:val="24"/>
              </w:rPr>
            </w:pPr>
            <w:r w:rsidRPr="00E0469C">
              <w:rPr>
                <w:i/>
              </w:rPr>
              <w:t xml:space="preserve">Last Updated:  </w:t>
            </w:r>
            <w:r w:rsidR="00984729" w:rsidRPr="00984729">
              <w:rPr>
                <w:i/>
              </w:rPr>
              <w:t>8/17/15</w:t>
            </w:r>
          </w:p>
        </w:tc>
      </w:tr>
    </w:tbl>
    <w:p w:rsidR="00401365" w:rsidRPr="00D36F61" w:rsidRDefault="00401365" w:rsidP="001315F4">
      <w:pPr>
        <w:pStyle w:val="NoSpacing"/>
        <w:rPr>
          <w:sz w:val="28"/>
          <w:u w:val="thick"/>
        </w:rPr>
      </w:pPr>
      <w:r>
        <w:rPr>
          <w:sz w:val="28"/>
          <w:u w:val="thick"/>
        </w:rPr>
        <w:t>___________________________________________________________________</w:t>
      </w:r>
    </w:p>
    <w:p w:rsidR="00401365" w:rsidRDefault="00401365" w:rsidP="001315F4">
      <w:pPr>
        <w:pStyle w:val="NoSpacing"/>
        <w:rPr>
          <w:sz w:val="28"/>
          <w:u w:val="thick"/>
        </w:rPr>
      </w:pPr>
      <w:r w:rsidRPr="00B15434">
        <w:rPr>
          <w:sz w:val="28"/>
          <w:u w:val="thick"/>
        </w:rPr>
        <w:t xml:space="preserve">Reason for </w:t>
      </w:r>
      <w:r>
        <w:rPr>
          <w:sz w:val="28"/>
          <w:u w:val="thick"/>
        </w:rPr>
        <w:t>Procedure_________________________________________________</w:t>
      </w:r>
    </w:p>
    <w:p w:rsidR="00401365" w:rsidRPr="005D604C" w:rsidRDefault="00401365" w:rsidP="001315F4">
      <w:pPr>
        <w:pStyle w:val="NoSpacing"/>
      </w:pPr>
      <w:r w:rsidRPr="005D604C">
        <w:t>The ORC is the only office vested with the authority to sign research proposals and contracts on behalf of the University of Central Florida. Specific individuals within the ORC have Signature Authority designated by the president and are the only individuals who can sign documents on behalf of the University. Make sure to determine who on your team has official Signature Authority. The ORC must verify that a proposal is current, complete, and accurate. Therefore, ORC must review, approve, and sign all proposals, including those when UCF will be a subcontractor, prior to submission to the funding agency. Faculty are not authorized to sign documents on behalf of the University; nor are they authorized to submit proposals without prior College, Department, Center, Institute, and ORC review and approval (done through the PTF).</w:t>
      </w:r>
    </w:p>
    <w:p w:rsidR="00401365" w:rsidRDefault="00401365" w:rsidP="001315F4">
      <w:pPr>
        <w:pStyle w:val="NoSpacing"/>
        <w:rPr>
          <w:sz w:val="28"/>
          <w:u w:val="thick"/>
        </w:rPr>
      </w:pPr>
      <w:r>
        <w:rPr>
          <w:sz w:val="28"/>
          <w:u w:val="thick"/>
        </w:rPr>
        <w:t>__________________________________________________________________</w:t>
      </w:r>
    </w:p>
    <w:p w:rsidR="00401365" w:rsidRDefault="00401365" w:rsidP="001315F4">
      <w:pPr>
        <w:pStyle w:val="NoSpacing"/>
        <w:rPr>
          <w:sz w:val="28"/>
          <w:u w:val="thick"/>
        </w:rPr>
      </w:pPr>
      <w:r>
        <w:rPr>
          <w:sz w:val="28"/>
          <w:u w:val="thick"/>
        </w:rPr>
        <w:t>Procedures_________________________________________________________</w:t>
      </w:r>
    </w:p>
    <w:p w:rsidR="00401365" w:rsidRPr="00646CE2" w:rsidRDefault="00401365" w:rsidP="001315F4">
      <w:pPr>
        <w:pStyle w:val="NoSpacing"/>
        <w:rPr>
          <w:b/>
        </w:rPr>
      </w:pPr>
      <w:r w:rsidRPr="00646CE2">
        <w:rPr>
          <w:b/>
        </w:rPr>
        <w:t>Upon notification that a PI wants to submit a proposal, the following steps should be taken:</w:t>
      </w:r>
    </w:p>
    <w:p w:rsidR="00401365" w:rsidRPr="005D604C" w:rsidRDefault="00401365" w:rsidP="00A821D8">
      <w:pPr>
        <w:pStyle w:val="NoSpacing"/>
        <w:numPr>
          <w:ilvl w:val="0"/>
          <w:numId w:val="35"/>
        </w:numPr>
        <w:ind w:left="720"/>
      </w:pPr>
      <w:r w:rsidRPr="005D604C">
        <w:t>Download the guidelines and review (if available/applicable)</w:t>
      </w:r>
    </w:p>
    <w:p w:rsidR="00401365" w:rsidRPr="005D604C" w:rsidRDefault="00401365" w:rsidP="00A821D8">
      <w:pPr>
        <w:pStyle w:val="NoSpacing"/>
        <w:numPr>
          <w:ilvl w:val="1"/>
          <w:numId w:val="35"/>
        </w:numPr>
        <w:ind w:left="1080"/>
      </w:pPr>
      <w:r w:rsidRPr="005D604C">
        <w:t>Make note of any eligibility requirements, limited submission restrictions, budget limitations or requirements, including match commitment requirements.</w:t>
      </w:r>
    </w:p>
    <w:p w:rsidR="00401365" w:rsidRPr="005D604C" w:rsidRDefault="00401365" w:rsidP="00A821D8">
      <w:pPr>
        <w:pStyle w:val="NoSpacing"/>
        <w:numPr>
          <w:ilvl w:val="1"/>
          <w:numId w:val="35"/>
        </w:numPr>
        <w:ind w:left="1080"/>
      </w:pPr>
      <w:r w:rsidRPr="005D604C">
        <w:t>Review for any specific compliance restrictions or terms and conditions language that need additional review. Key ones to note are intellectual property restrictions, export control/security restrictions, publication restrictions, etc.</w:t>
      </w:r>
    </w:p>
    <w:p w:rsidR="00401365" w:rsidRPr="005D604C" w:rsidRDefault="00401365" w:rsidP="00A821D8">
      <w:pPr>
        <w:pStyle w:val="NoSpacing"/>
        <w:numPr>
          <w:ilvl w:val="0"/>
          <w:numId w:val="35"/>
        </w:numPr>
        <w:ind w:left="720"/>
      </w:pPr>
      <w:r w:rsidRPr="005D604C">
        <w:t xml:space="preserve">Download all applicable application information, forms or documents. This can include a formal application package. </w:t>
      </w:r>
    </w:p>
    <w:p w:rsidR="00401365" w:rsidRPr="005D604C" w:rsidRDefault="00401365" w:rsidP="00A821D8">
      <w:pPr>
        <w:pStyle w:val="NoSpacing"/>
        <w:numPr>
          <w:ilvl w:val="1"/>
          <w:numId w:val="35"/>
        </w:numPr>
        <w:ind w:left="1080"/>
      </w:pPr>
      <w:r w:rsidRPr="005D604C">
        <w:t>If proposal is to be submitted through an online portal, be sure to check if login information is necessary- either by ORC Authorized Official or PI</w:t>
      </w:r>
    </w:p>
    <w:p w:rsidR="00401365" w:rsidRPr="005D604C" w:rsidRDefault="00401365" w:rsidP="00A821D8">
      <w:pPr>
        <w:pStyle w:val="NoSpacing"/>
        <w:numPr>
          <w:ilvl w:val="1"/>
          <w:numId w:val="35"/>
        </w:numPr>
        <w:ind w:left="1080"/>
      </w:pPr>
      <w:r w:rsidRPr="005D604C">
        <w:t>If there are questions on the application that have to be answered by the PI, make sure to confirm answers via email. (e.g. Is this application being submitted to other agencies?.)</w:t>
      </w:r>
    </w:p>
    <w:p w:rsidR="00401365" w:rsidRPr="005D604C" w:rsidRDefault="00401365" w:rsidP="00A821D8">
      <w:pPr>
        <w:pStyle w:val="NoSpacing"/>
        <w:numPr>
          <w:ilvl w:val="0"/>
          <w:numId w:val="35"/>
        </w:numPr>
        <w:ind w:left="720"/>
      </w:pPr>
      <w:r w:rsidRPr="005D604C">
        <w:rPr>
          <w:i/>
          <w:u w:val="single"/>
        </w:rPr>
        <w:t>Budget</w:t>
      </w:r>
      <w:r w:rsidRPr="005D604C">
        <w:rPr>
          <w:i/>
        </w:rPr>
        <w:t>.</w:t>
      </w:r>
      <w:r w:rsidRPr="005D604C">
        <w:t xml:space="preserve"> Assist PI on preparing an internal draft budget to ensure it is reasonable, allocable, and within the requirements (if any) of the funding opportunity. It is important to work on a draft budget early in the process. This budget outlines the needs to complete the Statement of Work. See the section on “Budget Development” for additional details.</w:t>
      </w:r>
    </w:p>
    <w:p w:rsidR="00401365" w:rsidRPr="005D604C" w:rsidRDefault="00401365" w:rsidP="00A821D8">
      <w:pPr>
        <w:pStyle w:val="NoSpacing"/>
        <w:numPr>
          <w:ilvl w:val="1"/>
          <w:numId w:val="35"/>
        </w:numPr>
        <w:ind w:left="1080"/>
      </w:pPr>
      <w:r w:rsidRPr="005D604C">
        <w:t>Some funding opportunities require the budget to be provided in specific format. Be sure the appropriate budget forms have been completed.</w:t>
      </w:r>
    </w:p>
    <w:p w:rsidR="00401365" w:rsidRPr="005D604C" w:rsidRDefault="00401365" w:rsidP="00A821D8">
      <w:pPr>
        <w:pStyle w:val="NoSpacing"/>
        <w:numPr>
          <w:ilvl w:val="1"/>
          <w:numId w:val="35"/>
        </w:numPr>
        <w:ind w:left="1080"/>
      </w:pPr>
      <w:r w:rsidRPr="005D604C">
        <w:t>A budget justification should also be prepared to further detail the support requested and how funds were estimated. If required by the funding opportunity, be sure it is prepared in accordance with applicable formatting requirements.</w:t>
      </w:r>
    </w:p>
    <w:p w:rsidR="00401365" w:rsidRPr="005D604C" w:rsidRDefault="00401365" w:rsidP="00A821D8">
      <w:pPr>
        <w:pStyle w:val="NoSpacing"/>
        <w:numPr>
          <w:ilvl w:val="0"/>
          <w:numId w:val="35"/>
        </w:numPr>
        <w:ind w:left="720"/>
      </w:pPr>
      <w:r w:rsidRPr="005D604C">
        <w:rPr>
          <w:i/>
          <w:u w:val="single"/>
        </w:rPr>
        <w:t>Subcontractors</w:t>
      </w:r>
      <w:r w:rsidRPr="005D604C">
        <w:rPr>
          <w:i/>
        </w:rPr>
        <w:t>.</w:t>
      </w:r>
      <w:r w:rsidRPr="005D604C">
        <w:t xml:space="preserve"> If subcontractors will be included in the budget make sure to send an e-mail to the subcontracting agency requesting the following required documentation:</w:t>
      </w:r>
    </w:p>
    <w:p w:rsidR="00401365" w:rsidRPr="005D604C" w:rsidRDefault="00401365" w:rsidP="00A821D8">
      <w:pPr>
        <w:pStyle w:val="NoSpacing"/>
        <w:numPr>
          <w:ilvl w:val="1"/>
          <w:numId w:val="35"/>
        </w:numPr>
        <w:ind w:left="1080"/>
      </w:pPr>
      <w:r w:rsidRPr="005D604C">
        <w:lastRenderedPageBreak/>
        <w:t>Statement of Work – This document should include a narrative of the portion of work being conducted by the subcontracting organization in relation to the project being submitted. An outline of the assigned tasks and deliverables they expect to provide to UCF should be included.</w:t>
      </w:r>
    </w:p>
    <w:p w:rsidR="00646CE2" w:rsidRDefault="00401365" w:rsidP="00A821D8">
      <w:pPr>
        <w:pStyle w:val="NoSpacing"/>
        <w:numPr>
          <w:ilvl w:val="1"/>
          <w:numId w:val="35"/>
        </w:numPr>
        <w:ind w:left="1080"/>
      </w:pPr>
      <w:r w:rsidRPr="005D604C">
        <w:t>Budget – This document should include an itemized budget detailing personnel, fringe benefits, equipment, travel (Domestic and International), expenses, other direct costs (Tuition, subcontracts, consultants, etc.) and any indirect costs. If a specific subcontractor budget form is required by the sponsor, be sure the appropriate document has been provided.</w:t>
      </w:r>
      <w:r w:rsidR="00646CE2">
        <w:t xml:space="preserve"> </w:t>
      </w:r>
    </w:p>
    <w:p w:rsidR="00401365" w:rsidRPr="005D604C" w:rsidRDefault="00401365" w:rsidP="00A821D8">
      <w:pPr>
        <w:pStyle w:val="NoSpacing"/>
        <w:numPr>
          <w:ilvl w:val="1"/>
          <w:numId w:val="35"/>
        </w:numPr>
        <w:ind w:left="1080"/>
      </w:pPr>
      <w:r w:rsidRPr="005D604C">
        <w:t>Budget justification – This document should include detailed description, including any cost analysis or quotes, of what each of the categories mentioned under 4b. If the subcontractor is applying a federally negotiated indirect rate, a copy of the rate agreement should be provided. If subcontractor budget justification is required by the sponsor, be sure in accordance with applicable formatting requirements.</w:t>
      </w:r>
    </w:p>
    <w:p w:rsidR="00401365" w:rsidRPr="005D604C" w:rsidRDefault="00401365" w:rsidP="00A821D8">
      <w:pPr>
        <w:pStyle w:val="NoSpacing"/>
        <w:numPr>
          <w:ilvl w:val="1"/>
          <w:numId w:val="35"/>
        </w:numPr>
        <w:ind w:left="1080"/>
      </w:pPr>
      <w:r w:rsidRPr="005D604C">
        <w:t>Agency required documents/forms – These could include a biosketch, current &amp; pending, facilities and equipment descriptions, etc. Please use the agency solicitation to determine what forms are needed from the subcontractors and that they are provided in the correct format (if applicable)</w:t>
      </w:r>
    </w:p>
    <w:p w:rsidR="00401365" w:rsidRPr="005D604C" w:rsidRDefault="00401365" w:rsidP="00A821D8">
      <w:pPr>
        <w:pStyle w:val="NoSpacing"/>
        <w:numPr>
          <w:ilvl w:val="1"/>
          <w:numId w:val="35"/>
        </w:numPr>
        <w:ind w:left="1080"/>
      </w:pPr>
      <w:r w:rsidRPr="005D604C">
        <w:t xml:space="preserve">Letter of Commitment/Subaward Commitment/Audit Form – This document needs to be completed and signed by an authorized representative of the subcontracting institution. </w:t>
      </w:r>
    </w:p>
    <w:p w:rsidR="00401365" w:rsidRPr="005D604C" w:rsidRDefault="00401365" w:rsidP="00A821D8">
      <w:pPr>
        <w:pStyle w:val="NoSpacing"/>
        <w:numPr>
          <w:ilvl w:val="0"/>
          <w:numId w:val="35"/>
        </w:numPr>
        <w:ind w:left="720"/>
      </w:pPr>
      <w:r w:rsidRPr="005D604C">
        <w:rPr>
          <w:i/>
          <w:u w:val="single"/>
        </w:rPr>
        <w:t>Statement of Work.</w:t>
      </w:r>
      <w:r w:rsidRPr="005D604C">
        <w:t xml:space="preserve"> This document outlines the purpose and objective of the proposed project, and an explanation of the work to performed, including a schedule of milestones, outcomes, and/or deliverables.</w:t>
      </w:r>
    </w:p>
    <w:p w:rsidR="00401365" w:rsidRPr="005D604C" w:rsidRDefault="00401365" w:rsidP="00A821D8">
      <w:pPr>
        <w:pStyle w:val="NoSpacing"/>
        <w:numPr>
          <w:ilvl w:val="1"/>
          <w:numId w:val="35"/>
        </w:numPr>
        <w:ind w:left="1080"/>
      </w:pPr>
      <w:r w:rsidRPr="005D604C">
        <w:t xml:space="preserve">Specific formatting. Some sponsors require the statement of work/narrative/project description to be written in a specific format, including required section and details as well as page limitations. Be sure to follow the requirements set forth in the solicitation.   </w:t>
      </w:r>
    </w:p>
    <w:p w:rsidR="00401365" w:rsidRPr="005D604C" w:rsidRDefault="00401365" w:rsidP="00A821D8">
      <w:pPr>
        <w:pStyle w:val="NoSpacing"/>
        <w:numPr>
          <w:ilvl w:val="0"/>
          <w:numId w:val="35"/>
        </w:numPr>
        <w:ind w:left="720"/>
        <w:rPr>
          <w:i/>
          <w:u w:val="single"/>
        </w:rPr>
      </w:pPr>
      <w:r w:rsidRPr="005D604C">
        <w:rPr>
          <w:i/>
          <w:u w:val="single"/>
        </w:rPr>
        <w:t xml:space="preserve">Approvals. </w:t>
      </w:r>
    </w:p>
    <w:p w:rsidR="00401365" w:rsidRPr="005D604C" w:rsidRDefault="00401365" w:rsidP="00A821D8">
      <w:pPr>
        <w:pStyle w:val="NoSpacing"/>
        <w:numPr>
          <w:ilvl w:val="1"/>
          <w:numId w:val="35"/>
        </w:numPr>
        <w:ind w:left="1080"/>
      </w:pPr>
      <w:r w:rsidRPr="005D604C">
        <w:t>Match Commitment – Any match commitments (including MFFA) need to be verified with written documentation of approvals from the match source (Chairs, Deans, Thirds Parties, etc.)</w:t>
      </w:r>
    </w:p>
    <w:p w:rsidR="00401365" w:rsidRPr="005D604C" w:rsidRDefault="00401365" w:rsidP="00A821D8">
      <w:pPr>
        <w:pStyle w:val="NoSpacing"/>
        <w:numPr>
          <w:ilvl w:val="1"/>
          <w:numId w:val="35"/>
        </w:numPr>
        <w:ind w:left="1080"/>
      </w:pPr>
      <w:r w:rsidRPr="005D604C">
        <w:t>There may be additional approvals required at the proposal stage before submission. Below is a list of the most common areas that need pre-approval.</w:t>
      </w:r>
    </w:p>
    <w:p w:rsidR="00401365" w:rsidRPr="005D604C" w:rsidRDefault="00401365" w:rsidP="00A821D8">
      <w:pPr>
        <w:pStyle w:val="NoSpacing"/>
        <w:numPr>
          <w:ilvl w:val="2"/>
          <w:numId w:val="35"/>
        </w:numPr>
        <w:ind w:left="1800"/>
      </w:pPr>
      <w:r w:rsidRPr="005D604C">
        <w:t xml:space="preserve">Match Commitment – Any match commitments (including MFFA) need to be verified with written documentation of approvals from the match source (Chairs, Deans, Thirds Parties, etc.) See cost share section for the applicable approvals that need to be obtained. </w:t>
      </w:r>
    </w:p>
    <w:p w:rsidR="00401365" w:rsidRPr="005D604C" w:rsidRDefault="00401365" w:rsidP="00A821D8">
      <w:pPr>
        <w:pStyle w:val="NoSpacing"/>
        <w:numPr>
          <w:ilvl w:val="2"/>
          <w:numId w:val="35"/>
        </w:numPr>
        <w:ind w:left="1800"/>
      </w:pPr>
      <w:r w:rsidRPr="005D604C">
        <w:t>Subcontracts more than 51% of the total budget. These approvals must come from Associate Vice President</w:t>
      </w:r>
    </w:p>
    <w:p w:rsidR="00401365" w:rsidRPr="005D604C" w:rsidRDefault="00401365" w:rsidP="00A821D8">
      <w:pPr>
        <w:pStyle w:val="NoSpacing"/>
        <w:numPr>
          <w:ilvl w:val="2"/>
          <w:numId w:val="35"/>
        </w:numPr>
        <w:ind w:left="1800"/>
      </w:pPr>
      <w:r w:rsidRPr="005D604C">
        <w:t>Additional Space requirements for the project-Email confirmation from department chair should be obtained. PI also indicates space requirements on PTF.</w:t>
      </w:r>
    </w:p>
    <w:p w:rsidR="00401365" w:rsidRPr="005D604C" w:rsidRDefault="00401365" w:rsidP="00A821D8">
      <w:pPr>
        <w:pStyle w:val="NoSpacing"/>
        <w:numPr>
          <w:ilvl w:val="2"/>
          <w:numId w:val="35"/>
        </w:numPr>
        <w:ind w:left="1800"/>
      </w:pPr>
      <w:r w:rsidRPr="005D604C">
        <w:t>Release time for a faculty member-Email confirmation from department chair should be obtained. PI also certifies required release time on PTF approval.</w:t>
      </w:r>
    </w:p>
    <w:p w:rsidR="00401365" w:rsidRPr="005D604C" w:rsidRDefault="00401365" w:rsidP="00A821D8">
      <w:pPr>
        <w:pStyle w:val="NoSpacing"/>
        <w:numPr>
          <w:ilvl w:val="2"/>
          <w:numId w:val="35"/>
        </w:numPr>
        <w:ind w:left="1800"/>
      </w:pPr>
      <w:r w:rsidRPr="005D604C">
        <w:t xml:space="preserve">Service Fee Forms – </w:t>
      </w:r>
      <w:del w:id="62" w:author="Celeste Rivera-Nunez" w:date="2015-12-17T13:03:00Z">
        <w:r w:rsidRPr="005D604C" w:rsidDel="006E71D1">
          <w:delText>can be signed by Proposal Manager with signature authority.</w:delText>
        </w:r>
      </w:del>
      <w:ins w:id="63" w:author="Celeste Rivera-Nunez" w:date="2015-12-17T13:03:00Z">
        <w:r w:rsidR="006E71D1">
          <w:t>must be reviewed by an Associate/Assistant Director and signed and approved by the Director of Contracts and Grants.</w:t>
        </w:r>
      </w:ins>
      <w:r w:rsidRPr="005D604C">
        <w:t xml:space="preserve"> Using the </w:t>
      </w:r>
      <w:del w:id="64" w:author="Celeste Rivera-Nunez" w:date="2015-12-17T13:04:00Z">
        <w:r w:rsidRPr="005D604C" w:rsidDel="006E71D1">
          <w:delText>5</w:delText>
        </w:r>
      </w:del>
      <w:ins w:id="65" w:author="Celeste Rivera-Nunez" w:date="2015-12-17T13:04:00Z">
        <w:r w:rsidR="006E71D1">
          <w:t>10</w:t>
        </w:r>
      </w:ins>
      <w:r w:rsidRPr="005D604C">
        <w:t>% service fee outside the parameters specified on form, would require approval from the Associate Vice President</w:t>
      </w:r>
      <w:ins w:id="66" w:author="Celeste Rivera-Nunez" w:date="2015-12-17T13:05:00Z">
        <w:r w:rsidR="006E71D1">
          <w:t>.</w:t>
        </w:r>
      </w:ins>
    </w:p>
    <w:p w:rsidR="00401365" w:rsidRPr="005D604C" w:rsidRDefault="00401365" w:rsidP="00A821D8">
      <w:pPr>
        <w:pStyle w:val="NoSpacing"/>
        <w:numPr>
          <w:ilvl w:val="0"/>
          <w:numId w:val="35"/>
        </w:numPr>
        <w:ind w:left="720"/>
      </w:pPr>
      <w:r w:rsidRPr="005D604C">
        <w:rPr>
          <w:i/>
          <w:u w:val="single"/>
        </w:rPr>
        <w:t>Compliance Review.</w:t>
      </w:r>
      <w:r w:rsidRPr="005D604C">
        <w:t xml:space="preserve"> In addition to reviewing the guidelines for compliance concerns you also need to review the proposal documents for possible compliance concerns. These include, but </w:t>
      </w:r>
      <w:r w:rsidRPr="005D604C">
        <w:lastRenderedPageBreak/>
        <w:t>are not limited to, Human Subjects, Animal Subject, Conflict of Interest/Conflict of Commitment, Export Controls and Intellectual Property. Below are some steps to be aware of at the proposal stage for Compliance concerns.</w:t>
      </w:r>
    </w:p>
    <w:p w:rsidR="00401365" w:rsidRPr="005D604C" w:rsidRDefault="00401365" w:rsidP="00A821D8">
      <w:pPr>
        <w:pStyle w:val="NoSpacing"/>
        <w:numPr>
          <w:ilvl w:val="1"/>
          <w:numId w:val="35"/>
        </w:numPr>
        <w:ind w:left="1080"/>
      </w:pPr>
      <w:r w:rsidRPr="005D604C">
        <w:t>Human Subjects (IRB)(</w:t>
      </w:r>
      <w:hyperlink r:id="rId71" w:history="1">
        <w:r w:rsidRPr="005D604C">
          <w:rPr>
            <w:rStyle w:val="Hyperlink"/>
          </w:rPr>
          <w:t>http://www.research.ucf.edu/Compliance/irb.html</w:t>
        </w:r>
      </w:hyperlink>
      <w:r w:rsidRPr="005D604C">
        <w:t>)</w:t>
      </w:r>
    </w:p>
    <w:p w:rsidR="00401365" w:rsidRPr="005D604C" w:rsidRDefault="00401365" w:rsidP="00A821D8">
      <w:pPr>
        <w:pStyle w:val="NoSpacing"/>
        <w:numPr>
          <w:ilvl w:val="2"/>
          <w:numId w:val="35"/>
        </w:numPr>
        <w:ind w:left="1800"/>
      </w:pPr>
      <w:r w:rsidRPr="005D604C">
        <w:t xml:space="preserve">Ask the PI if Human Subjects will be involved as part of the project. </w:t>
      </w:r>
    </w:p>
    <w:p w:rsidR="00401365" w:rsidRPr="005D604C" w:rsidRDefault="00401365" w:rsidP="00A821D8">
      <w:pPr>
        <w:pStyle w:val="NoSpacing"/>
        <w:numPr>
          <w:ilvl w:val="2"/>
          <w:numId w:val="35"/>
        </w:numPr>
        <w:ind w:left="1800"/>
      </w:pPr>
      <w:r w:rsidRPr="005D604C">
        <w:t xml:space="preserve">If the application requires, make sure to indicate yes or no on the application and answer any follow-up questions which may include entering the FWA number (found on the UCF fact sheet </w:t>
      </w:r>
      <w:hyperlink r:id="rId72" w:history="1">
        <w:r w:rsidRPr="005D604C">
          <w:rPr>
            <w:rStyle w:val="Hyperlink"/>
          </w:rPr>
          <w:t>http://www.research.ucf.edu/Research/InstitutionalInfoFacts.html</w:t>
        </w:r>
      </w:hyperlink>
      <w:r w:rsidRPr="005D604C">
        <w:t>), if there are any IRB exemptions, if the IRB review is pending, etc. In additional make sure to complete any human subject documents required in the guidelines.</w:t>
      </w:r>
    </w:p>
    <w:p w:rsidR="00401365" w:rsidRPr="005D604C" w:rsidRDefault="00401365" w:rsidP="00A821D8">
      <w:pPr>
        <w:pStyle w:val="NoSpacing"/>
        <w:numPr>
          <w:ilvl w:val="2"/>
          <w:numId w:val="35"/>
        </w:numPr>
        <w:ind w:left="1800"/>
      </w:pPr>
      <w:r w:rsidRPr="005D604C">
        <w:t>Most agencies will not require IRB approval until the proposal has been awarded. Make sure to notate the file IRB will be needed upon award.</w:t>
      </w:r>
    </w:p>
    <w:p w:rsidR="00401365" w:rsidRPr="005D604C" w:rsidRDefault="00401365" w:rsidP="00A821D8">
      <w:pPr>
        <w:pStyle w:val="NoSpacing"/>
        <w:numPr>
          <w:ilvl w:val="2"/>
          <w:numId w:val="35"/>
        </w:numPr>
        <w:ind w:left="1800"/>
      </w:pPr>
      <w:r w:rsidRPr="005D604C">
        <w:t>If the agency requires IRB at the proposal stage, this will be indicated in the guidelines. Make sure to have the PI submit a Human Subjects Protocol in iRIS (IRB online system) and also contact the IRB group (irb@ucf.edu) to let them know the deadline of the proposal, so they are aware of the necessity of a quick review.</w:t>
      </w:r>
    </w:p>
    <w:p w:rsidR="00401365" w:rsidRPr="005D604C" w:rsidRDefault="00401365" w:rsidP="00A821D8">
      <w:pPr>
        <w:pStyle w:val="NoSpacing"/>
        <w:numPr>
          <w:ilvl w:val="2"/>
          <w:numId w:val="35"/>
        </w:numPr>
        <w:ind w:left="1800"/>
      </w:pPr>
      <w:r w:rsidRPr="005D604C">
        <w:t xml:space="preserve">For NIH, they will request IRB approval letters and human subject education training during the “Just In Time” request. This request will be after the proposal submission, but before notification of an award. </w:t>
      </w:r>
    </w:p>
    <w:p w:rsidR="00401365" w:rsidRPr="005D604C" w:rsidRDefault="00401365" w:rsidP="00A821D8">
      <w:pPr>
        <w:pStyle w:val="NoSpacing"/>
        <w:numPr>
          <w:ilvl w:val="1"/>
          <w:numId w:val="35"/>
        </w:numPr>
        <w:ind w:left="1080"/>
      </w:pPr>
      <w:r w:rsidRPr="005D604C">
        <w:t>Animal Subjects (IACUC) (http://www.research.ucf.edu/Research/IACUC_ARPO.html)</w:t>
      </w:r>
    </w:p>
    <w:p w:rsidR="00401365" w:rsidRPr="005D604C" w:rsidRDefault="00401365" w:rsidP="00A821D8">
      <w:pPr>
        <w:pStyle w:val="NoSpacing"/>
        <w:numPr>
          <w:ilvl w:val="2"/>
          <w:numId w:val="35"/>
        </w:numPr>
        <w:ind w:left="1800"/>
      </w:pPr>
      <w:r w:rsidRPr="005D604C">
        <w:t xml:space="preserve">Ask the PI if Animal Subjects will be involved as part of the project. </w:t>
      </w:r>
    </w:p>
    <w:p w:rsidR="00401365" w:rsidRPr="005D604C" w:rsidRDefault="00401365" w:rsidP="00A821D8">
      <w:pPr>
        <w:pStyle w:val="NoSpacing"/>
        <w:numPr>
          <w:ilvl w:val="2"/>
          <w:numId w:val="35"/>
        </w:numPr>
        <w:ind w:left="1800"/>
      </w:pPr>
      <w:r w:rsidRPr="005D604C">
        <w:t>If the application requires, make sure to indicate yes or no on the application and answer any follow-up questions which may include entering the Animal Welfare Assurance Number (found on the UCF fact sheet). In additional make sure to complete any animal subject documents required in the guidelines.</w:t>
      </w:r>
    </w:p>
    <w:p w:rsidR="00401365" w:rsidRPr="005D604C" w:rsidRDefault="00401365" w:rsidP="00A821D8">
      <w:pPr>
        <w:pStyle w:val="NoSpacing"/>
        <w:numPr>
          <w:ilvl w:val="2"/>
          <w:numId w:val="35"/>
        </w:numPr>
        <w:ind w:left="1800"/>
      </w:pPr>
      <w:r w:rsidRPr="005D604C">
        <w:t>Most agencies will not require IACUC approval until the proposal has been awarded. Make sure to notate the file IACUC will be needed upon award.</w:t>
      </w:r>
    </w:p>
    <w:p w:rsidR="00401365" w:rsidRPr="005D604C" w:rsidRDefault="00401365" w:rsidP="00A821D8">
      <w:pPr>
        <w:pStyle w:val="NoSpacing"/>
        <w:numPr>
          <w:ilvl w:val="2"/>
          <w:numId w:val="35"/>
        </w:numPr>
        <w:ind w:left="1800"/>
      </w:pPr>
      <w:r w:rsidRPr="005D604C">
        <w:t>If the agency requires IACUC at the proposal stage make sure to have the PI contact the IACUC group (iacuc@ucf.edu) to submit a protocol for their review.</w:t>
      </w:r>
    </w:p>
    <w:p w:rsidR="00401365" w:rsidRPr="005D604C" w:rsidRDefault="00401365" w:rsidP="00A821D8">
      <w:pPr>
        <w:pStyle w:val="NoSpacing"/>
        <w:numPr>
          <w:ilvl w:val="2"/>
          <w:numId w:val="35"/>
        </w:numPr>
        <w:ind w:left="1800"/>
      </w:pPr>
      <w:r w:rsidRPr="005D604C">
        <w:t xml:space="preserve">For NIH, they will request IACUC approval letters during the “Just In Time” request. This request will be after the proposal submission, but before notification of an award. </w:t>
      </w:r>
    </w:p>
    <w:p w:rsidR="00401365" w:rsidRPr="005D604C" w:rsidRDefault="00401365" w:rsidP="00A821D8">
      <w:pPr>
        <w:pStyle w:val="NoSpacing"/>
        <w:numPr>
          <w:ilvl w:val="1"/>
          <w:numId w:val="35"/>
        </w:numPr>
        <w:ind w:left="1080"/>
      </w:pPr>
      <w:r w:rsidRPr="005D604C">
        <w:t>Conflict of Interest/Conflict of Commitment - See Conflict of Interest section in this business manual for steps on how to proceed at the proposal and award stage. (</w:t>
      </w:r>
      <w:hyperlink r:id="rId73" w:history="1">
        <w:r w:rsidRPr="005D604C">
          <w:rPr>
            <w:rStyle w:val="Hyperlink"/>
          </w:rPr>
          <w:t>http://www.coi.ucf.edu/</w:t>
        </w:r>
      </w:hyperlink>
      <w:r w:rsidRPr="005D604C">
        <w:t>)</w:t>
      </w:r>
    </w:p>
    <w:p w:rsidR="00401365" w:rsidRPr="005D604C" w:rsidRDefault="00401365" w:rsidP="00A821D8">
      <w:pPr>
        <w:pStyle w:val="NoSpacing"/>
        <w:numPr>
          <w:ilvl w:val="1"/>
          <w:numId w:val="35"/>
        </w:numPr>
        <w:ind w:left="1080"/>
      </w:pPr>
      <w:r w:rsidRPr="005D604C">
        <w:t>Export Control (http://www.research.ucf.edu/ExportControl/index.html)</w:t>
      </w:r>
    </w:p>
    <w:p w:rsidR="00401365" w:rsidRPr="005D604C" w:rsidRDefault="00401365" w:rsidP="00A821D8">
      <w:pPr>
        <w:pStyle w:val="NoSpacing"/>
        <w:numPr>
          <w:ilvl w:val="2"/>
          <w:numId w:val="35"/>
        </w:numPr>
        <w:ind w:left="1800"/>
      </w:pPr>
      <w:r w:rsidRPr="005D604C">
        <w:t xml:space="preserve">Confirm if there are any export control restrictions in the guidelines. </w:t>
      </w:r>
    </w:p>
    <w:p w:rsidR="00401365" w:rsidRPr="005D604C" w:rsidRDefault="00401365" w:rsidP="00A821D8">
      <w:pPr>
        <w:pStyle w:val="NoSpacing"/>
        <w:numPr>
          <w:ilvl w:val="2"/>
          <w:numId w:val="35"/>
        </w:numPr>
        <w:ind w:left="1800"/>
      </w:pPr>
      <w:r w:rsidRPr="005D604C">
        <w:t xml:space="preserve">Review the project description of the proposal to determine if there is anything that indicates it may be Export Controlled. </w:t>
      </w:r>
    </w:p>
    <w:p w:rsidR="00401365" w:rsidRPr="005D604C" w:rsidRDefault="00401365" w:rsidP="00A821D8">
      <w:pPr>
        <w:pStyle w:val="NoSpacing"/>
        <w:numPr>
          <w:ilvl w:val="2"/>
          <w:numId w:val="35"/>
        </w:numPr>
        <w:ind w:left="1800"/>
      </w:pPr>
      <w:r w:rsidRPr="005D604C">
        <w:t xml:space="preserve">Complete the Export Control Assessment Form and indicate in the comments if there were specific restrictions in the guidelines. </w:t>
      </w:r>
    </w:p>
    <w:p w:rsidR="00401365" w:rsidRPr="005D604C" w:rsidRDefault="00401365" w:rsidP="00A821D8">
      <w:pPr>
        <w:pStyle w:val="NoSpacing"/>
        <w:numPr>
          <w:ilvl w:val="2"/>
          <w:numId w:val="35"/>
        </w:numPr>
        <w:ind w:left="1800"/>
      </w:pPr>
      <w:r w:rsidRPr="005D604C">
        <w:t>Based on the responses on the form you may determine Mike Miller (Export Control Officer, Michael.Miller@ucf.edu) needs to review the assessment form at the proposal stage or only at the award stage. Follow the instructions provided by Mike for completing the form. All Department of Energy proposals must be reviewed before the proposal is submitted.</w:t>
      </w:r>
    </w:p>
    <w:p w:rsidR="00401365" w:rsidRPr="005D604C" w:rsidRDefault="00401365" w:rsidP="00A821D8">
      <w:pPr>
        <w:pStyle w:val="NoSpacing"/>
        <w:numPr>
          <w:ilvl w:val="2"/>
          <w:numId w:val="35"/>
        </w:numPr>
        <w:ind w:left="1800"/>
      </w:pPr>
      <w:r w:rsidRPr="005D604C">
        <w:t>Notate the file if it is deemed Export Controlled based on his review.</w:t>
      </w:r>
    </w:p>
    <w:p w:rsidR="00401365" w:rsidRPr="005D604C" w:rsidRDefault="00401365" w:rsidP="00A821D8">
      <w:pPr>
        <w:pStyle w:val="NoSpacing"/>
        <w:numPr>
          <w:ilvl w:val="1"/>
          <w:numId w:val="35"/>
        </w:numPr>
        <w:ind w:left="1080"/>
      </w:pPr>
      <w:r w:rsidRPr="005D604C">
        <w:lastRenderedPageBreak/>
        <w:t>Facility Security (http://security.research.ucf.edu/)</w:t>
      </w:r>
    </w:p>
    <w:p w:rsidR="00401365" w:rsidRPr="005D604C" w:rsidRDefault="00401365" w:rsidP="00A821D8">
      <w:pPr>
        <w:pStyle w:val="NoSpacing"/>
        <w:numPr>
          <w:ilvl w:val="2"/>
          <w:numId w:val="35"/>
        </w:numPr>
        <w:ind w:left="1800"/>
      </w:pPr>
      <w:r w:rsidRPr="005D604C">
        <w:t>Review the guidelines for statements restricting the security level of the work (Restricted, Secret, Top-Secret, Classified)</w:t>
      </w:r>
    </w:p>
    <w:p w:rsidR="00401365" w:rsidRPr="005D604C" w:rsidRDefault="00401365" w:rsidP="00A821D8">
      <w:pPr>
        <w:pStyle w:val="NoSpacing"/>
        <w:numPr>
          <w:ilvl w:val="2"/>
          <w:numId w:val="35"/>
        </w:numPr>
        <w:ind w:left="1800"/>
      </w:pPr>
      <w:r w:rsidRPr="005D604C">
        <w:t>If the work is restricted in the guidelines lines contact Dela Williams (Dela.Williams@ucf.edu) to let her know of the restrictions at the proposal stage and to also determine if the PI has the required security clearance.</w:t>
      </w:r>
    </w:p>
    <w:p w:rsidR="00401365" w:rsidRPr="005D604C" w:rsidRDefault="00401365" w:rsidP="00A821D8">
      <w:pPr>
        <w:pStyle w:val="NoSpacing"/>
        <w:numPr>
          <w:ilvl w:val="2"/>
          <w:numId w:val="35"/>
        </w:numPr>
        <w:ind w:left="1800"/>
      </w:pPr>
      <w:r w:rsidRPr="005D604C">
        <w:t>Notate the file of the security requirements and if the PI has been confirmed to have that clearance or if they will need to apply for the security clearance at the award stage with Dela.</w:t>
      </w:r>
    </w:p>
    <w:p w:rsidR="00401365" w:rsidRPr="005D604C" w:rsidRDefault="00401365" w:rsidP="00A821D8">
      <w:pPr>
        <w:pStyle w:val="NoSpacing"/>
        <w:numPr>
          <w:ilvl w:val="1"/>
          <w:numId w:val="35"/>
        </w:numPr>
        <w:ind w:left="1080"/>
      </w:pPr>
      <w:r w:rsidRPr="005D604C">
        <w:t>Intellectual Property (http://tt.research.ucf.edu/)</w:t>
      </w:r>
    </w:p>
    <w:p w:rsidR="00401365" w:rsidRPr="005D604C" w:rsidRDefault="00401365" w:rsidP="00A821D8">
      <w:pPr>
        <w:pStyle w:val="NoSpacing"/>
        <w:numPr>
          <w:ilvl w:val="2"/>
          <w:numId w:val="35"/>
        </w:numPr>
        <w:ind w:left="1800"/>
      </w:pPr>
      <w:r w:rsidRPr="005D604C">
        <w:t>Review the guidelines for Intellectual Property restrictions.</w:t>
      </w:r>
    </w:p>
    <w:p w:rsidR="00401365" w:rsidRPr="005D604C" w:rsidRDefault="00401365" w:rsidP="00A821D8">
      <w:pPr>
        <w:pStyle w:val="NoSpacing"/>
        <w:numPr>
          <w:ilvl w:val="2"/>
          <w:numId w:val="35"/>
        </w:numPr>
        <w:ind w:left="1800"/>
      </w:pPr>
      <w:r w:rsidRPr="005D604C">
        <w:t>If yes, notify the PI and in some cases you may need to contact the Tech Transfer Office.</w:t>
      </w:r>
    </w:p>
    <w:p w:rsidR="00401365" w:rsidRPr="005D604C" w:rsidRDefault="00401365" w:rsidP="00A821D8">
      <w:pPr>
        <w:pStyle w:val="NoSpacing"/>
        <w:numPr>
          <w:ilvl w:val="2"/>
          <w:numId w:val="35"/>
        </w:numPr>
        <w:ind w:left="1800"/>
      </w:pPr>
      <w:r w:rsidRPr="005D604C">
        <w:t xml:space="preserve">Review the project description to determine if there is intellectual property that needs to be protected are listed with restricted rights to the agency. Contact Tech Transfer (find appropriate contact on the website indicated above) to have them review the proposal to determine if there are additional steps that need to be taken to protect the Intellectual Property. </w:t>
      </w:r>
    </w:p>
    <w:p w:rsidR="00401365" w:rsidRPr="005D604C" w:rsidRDefault="00401365" w:rsidP="00A821D8">
      <w:pPr>
        <w:pStyle w:val="NoSpacing"/>
        <w:numPr>
          <w:ilvl w:val="0"/>
          <w:numId w:val="35"/>
        </w:numPr>
        <w:ind w:left="720"/>
      </w:pPr>
      <w:r w:rsidRPr="005D604C">
        <w:rPr>
          <w:i/>
          <w:u w:val="single"/>
        </w:rPr>
        <w:t xml:space="preserve">Submission. </w:t>
      </w:r>
      <w:r w:rsidRPr="005D604C">
        <w:t xml:space="preserve">The formal submission of the required proposal documents should be transmitted per the requirements of the funding opportunity. Please include a transmittal letter from Authorized Official as appropriate or required. </w:t>
      </w:r>
    </w:p>
    <w:p w:rsidR="00401365" w:rsidRPr="005D604C" w:rsidRDefault="00401365" w:rsidP="00A821D8">
      <w:pPr>
        <w:pStyle w:val="NoSpacing"/>
        <w:numPr>
          <w:ilvl w:val="1"/>
          <w:numId w:val="35"/>
        </w:numPr>
        <w:ind w:left="1080"/>
      </w:pPr>
      <w:r w:rsidRPr="005D604C">
        <w:t xml:space="preserve">Agency Specific submission guidance is provided further below. </w:t>
      </w:r>
    </w:p>
    <w:p w:rsidR="00401365" w:rsidRPr="005D604C" w:rsidRDefault="00401365" w:rsidP="00A821D8">
      <w:pPr>
        <w:pStyle w:val="NoSpacing"/>
        <w:numPr>
          <w:ilvl w:val="1"/>
          <w:numId w:val="35"/>
        </w:numPr>
        <w:ind w:left="1080"/>
      </w:pPr>
      <w:r w:rsidRPr="005D604C">
        <w:t xml:space="preserve">If transmitting via email, verify the appropriate point of contact and email address. Subject line should be worded appropriately or as required by solicitation (eg. UCF/PI Name, &lt;any type of Proposal Identification&gt;) Verify the appropriate and correct documents have been attached prior to sending. </w:t>
      </w:r>
    </w:p>
    <w:p w:rsidR="00401365" w:rsidRDefault="00401365" w:rsidP="00A821D8">
      <w:pPr>
        <w:pStyle w:val="NoSpacing"/>
        <w:numPr>
          <w:ilvl w:val="1"/>
          <w:numId w:val="35"/>
        </w:numPr>
        <w:ind w:left="1080"/>
        <w:rPr>
          <w:sz w:val="28"/>
        </w:rPr>
      </w:pPr>
      <w:r w:rsidRPr="005D604C">
        <w:t>If transmitting hard copy proposal documents, verify the name and mailing address of whom the package should be delivered to. The use of Fed-Ex is the standard practice for overnight deliveries</w:t>
      </w:r>
      <w:r>
        <w:rPr>
          <w:sz w:val="28"/>
        </w:rPr>
        <w:t>.</w:t>
      </w:r>
    </w:p>
    <w:p w:rsidR="00401365" w:rsidRDefault="00401365" w:rsidP="001315F4">
      <w:pPr>
        <w:pStyle w:val="NoSpacing"/>
        <w:rPr>
          <w:sz w:val="28"/>
          <w:u w:val="thick"/>
        </w:rPr>
      </w:pPr>
      <w:r>
        <w:rPr>
          <w:sz w:val="28"/>
          <w:u w:val="thick"/>
        </w:rPr>
        <w:t>_________________________________________________________________</w:t>
      </w:r>
    </w:p>
    <w:p w:rsidR="00401365" w:rsidRDefault="00401365" w:rsidP="001315F4">
      <w:pPr>
        <w:pStyle w:val="NoSpacing"/>
        <w:rPr>
          <w:sz w:val="28"/>
          <w:u w:val="thick"/>
        </w:rPr>
      </w:pPr>
      <w:r>
        <w:rPr>
          <w:sz w:val="28"/>
          <w:u w:val="thick"/>
        </w:rPr>
        <w:t>Specific Agency Guidance</w:t>
      </w:r>
      <w:r>
        <w:rPr>
          <w:sz w:val="28"/>
          <w:u w:val="thick"/>
        </w:rPr>
        <w:tab/>
        <w:t xml:space="preserve">       ______________________________________</w:t>
      </w:r>
    </w:p>
    <w:p w:rsidR="00D17D1B" w:rsidRDefault="00D17D1B" w:rsidP="001315F4">
      <w:pPr>
        <w:pStyle w:val="NoSpacing"/>
        <w:rPr>
          <w:b/>
          <w:u w:val="single"/>
        </w:rPr>
      </w:pPr>
    </w:p>
    <w:p w:rsidR="00401365" w:rsidRPr="00D17D1B" w:rsidRDefault="00401365" w:rsidP="001315F4">
      <w:pPr>
        <w:pStyle w:val="NoSpacing"/>
        <w:rPr>
          <w:b/>
          <w:u w:val="single"/>
        </w:rPr>
      </w:pPr>
      <w:r w:rsidRPr="00D17D1B">
        <w:rPr>
          <w:b/>
          <w:u w:val="single"/>
        </w:rPr>
        <w:t>National Science Foundation (NSF)</w:t>
      </w:r>
    </w:p>
    <w:p w:rsidR="00401365" w:rsidRPr="005D604C" w:rsidRDefault="00401365" w:rsidP="00A821D8">
      <w:pPr>
        <w:pStyle w:val="NoSpacing"/>
        <w:numPr>
          <w:ilvl w:val="0"/>
          <w:numId w:val="36"/>
        </w:numPr>
        <w:ind w:left="360"/>
      </w:pPr>
      <w:r w:rsidRPr="005D604C">
        <w:t xml:space="preserve">National Science Foundation publishes the Proposal and Award Policies and Procedure Guide which governs the submission of proposals and management awards, </w:t>
      </w:r>
      <w:hyperlink r:id="rId74" w:history="1">
        <w:r w:rsidRPr="005D604C">
          <w:rPr>
            <w:rStyle w:val="Hyperlink"/>
          </w:rPr>
          <w:t>http://www.nsf.gov/pubs/policydocs/pappguide/nsf15001/</w:t>
        </w:r>
      </w:hyperlink>
      <w:r w:rsidR="00E0469C">
        <w:t xml:space="preserve"> </w:t>
      </w:r>
      <w:r w:rsidRPr="005D604C">
        <w:t>It is comprised of two Parts:</w:t>
      </w:r>
    </w:p>
    <w:p w:rsidR="00401365" w:rsidRPr="005D604C" w:rsidRDefault="00401365" w:rsidP="001315F4">
      <w:pPr>
        <w:pStyle w:val="NoSpacing"/>
        <w:ind w:left="360"/>
      </w:pPr>
      <w:r w:rsidRPr="005D604C">
        <w:t xml:space="preserve">Part I Grant Proposal Guide (GPG) is comprised of NSF’s proposal preparation and submission requirements. </w:t>
      </w:r>
    </w:p>
    <w:p w:rsidR="00401365" w:rsidRPr="005D604C" w:rsidRDefault="00401365" w:rsidP="00A821D8">
      <w:pPr>
        <w:pStyle w:val="NoSpacing"/>
        <w:numPr>
          <w:ilvl w:val="1"/>
          <w:numId w:val="36"/>
        </w:numPr>
        <w:ind w:left="1080"/>
      </w:pPr>
      <w:r w:rsidRPr="005D604C">
        <w:t xml:space="preserve">A UCF created checklist outlining GPG standard requirements of major sections has been included at the end of the section. Always be sure to review the program description for specific requirements that may deviate from the GPG. </w:t>
      </w:r>
    </w:p>
    <w:p w:rsidR="00401365" w:rsidRPr="005D604C" w:rsidRDefault="00401365" w:rsidP="001315F4">
      <w:pPr>
        <w:pStyle w:val="NoSpacing"/>
        <w:ind w:left="360"/>
      </w:pPr>
      <w:r w:rsidRPr="005D604C">
        <w:t>Part II Award &amp; Administration Guide is comprised of the documents used to guide, manage, and monitor the award and administration of grants and cooperative agreements made by the Foundation. Coverage includes the NSF award process, from issuance and administration of an NSF award through closeout. Guidance regarding other grant requirements or considerations that either is not universally applicable or which do not follow the award cycle also is provided</w:t>
      </w:r>
    </w:p>
    <w:p w:rsidR="00401365" w:rsidRPr="005D604C" w:rsidRDefault="00401365" w:rsidP="00A821D8">
      <w:pPr>
        <w:pStyle w:val="NoSpacing"/>
        <w:numPr>
          <w:ilvl w:val="0"/>
          <w:numId w:val="36"/>
        </w:numPr>
        <w:ind w:left="360"/>
      </w:pPr>
      <w:r w:rsidRPr="005D604C">
        <w:lastRenderedPageBreak/>
        <w:t xml:space="preserve">Proposals to NSF must be submitted electronically via either the NSF FastLane System or Grants.gov. Fastlane is the preferred method of submission. Application process is initiated by the PI through his/her personal login information. “Review, Edit, Submit Access” must be granted to SRO (Sponsored Research Official) in order for ORC to review and submit. </w:t>
      </w:r>
    </w:p>
    <w:p w:rsidR="00401365" w:rsidRPr="005D604C" w:rsidRDefault="00401365" w:rsidP="00A821D8">
      <w:pPr>
        <w:pStyle w:val="NoSpacing"/>
        <w:numPr>
          <w:ilvl w:val="1"/>
          <w:numId w:val="36"/>
        </w:numPr>
        <w:ind w:left="1080"/>
      </w:pPr>
      <w:r w:rsidRPr="005D604C">
        <w:t xml:space="preserve">Fastlane system has an Automated Check System for the required documents. Any Error message received will prevent the proposal from being submitted. Attached at the end of this section is a NSF prepared guidance on the Automated Proposal Compliance Check. </w:t>
      </w:r>
    </w:p>
    <w:p w:rsidR="00401365" w:rsidRPr="005D604C" w:rsidRDefault="00401365" w:rsidP="001315F4">
      <w:pPr>
        <w:pStyle w:val="NoSpacing"/>
        <w:ind w:left="360"/>
      </w:pPr>
    </w:p>
    <w:p w:rsidR="00401365" w:rsidRPr="00D17D1B" w:rsidRDefault="00401365" w:rsidP="001315F4">
      <w:pPr>
        <w:pStyle w:val="NoSpacing"/>
        <w:rPr>
          <w:b/>
          <w:u w:val="single"/>
        </w:rPr>
      </w:pPr>
      <w:r w:rsidRPr="00D17D1B">
        <w:rPr>
          <w:b/>
          <w:u w:val="single"/>
        </w:rPr>
        <w:t>National Institute of Health (NIH)</w:t>
      </w:r>
    </w:p>
    <w:p w:rsidR="00401365" w:rsidRPr="005D604C" w:rsidRDefault="00401365" w:rsidP="00A821D8">
      <w:pPr>
        <w:pStyle w:val="NoSpacing"/>
        <w:numPr>
          <w:ilvl w:val="0"/>
          <w:numId w:val="36"/>
        </w:numPr>
        <w:ind w:left="360"/>
      </w:pPr>
      <w:r w:rsidRPr="005D604C">
        <w:t xml:space="preserve">National Institute of Health publishes a General SF424 (R&amp;R) Application Guide for preparing and submitting applications to NIH and Other PHS Agencies: </w:t>
      </w:r>
      <w:hyperlink r:id="rId75" w:history="1">
        <w:r w:rsidRPr="005D604C">
          <w:rPr>
            <w:rStyle w:val="Hyperlink"/>
          </w:rPr>
          <w:t>http://grants.nih.gov/grants/funding/424/SF424_RR_Guide_General_VerC.pdf</w:t>
        </w:r>
      </w:hyperlink>
    </w:p>
    <w:p w:rsidR="00D17D1B" w:rsidRPr="003E3839" w:rsidRDefault="00401365" w:rsidP="00A821D8">
      <w:pPr>
        <w:pStyle w:val="NoSpacing"/>
        <w:numPr>
          <w:ilvl w:val="0"/>
          <w:numId w:val="36"/>
        </w:numPr>
        <w:ind w:left="360"/>
        <w:rPr>
          <w:i/>
        </w:rPr>
      </w:pPr>
      <w:r w:rsidRPr="003E3839">
        <w:t>General Document Requirements:</w:t>
      </w:r>
    </w:p>
    <w:p w:rsidR="00401365" w:rsidRPr="00D17D1B" w:rsidRDefault="00401365" w:rsidP="00D17D1B">
      <w:pPr>
        <w:pStyle w:val="NoSpacing"/>
        <w:ind w:left="360"/>
        <w:rPr>
          <w:i/>
        </w:rPr>
      </w:pPr>
      <w:r w:rsidRPr="005D604C">
        <w:t xml:space="preserve"> </w:t>
      </w:r>
      <w:r w:rsidRPr="00D17D1B">
        <w:rPr>
          <w:i/>
        </w:rPr>
        <w:t>***Specific documents and/or page/text limitations may vary depending on the specific FOA. Please check your FOA for specific document and/or page/text limitations/requirements. When the FOA varies from the Application Guidebook, the FOA takes precedence***</w:t>
      </w:r>
    </w:p>
    <w:p w:rsidR="00401365" w:rsidRPr="005D604C" w:rsidRDefault="00401365" w:rsidP="00A821D8">
      <w:pPr>
        <w:pStyle w:val="NoSpacing"/>
        <w:numPr>
          <w:ilvl w:val="1"/>
          <w:numId w:val="36"/>
        </w:numPr>
        <w:ind w:left="1080"/>
      </w:pPr>
      <w:r w:rsidRPr="005D604C">
        <w:t xml:space="preserve">Standard Table of Page Limits: </w:t>
      </w:r>
      <w:hyperlink r:id="rId76" w:history="1">
        <w:r w:rsidRPr="005D604C">
          <w:t>http://www.grants.nih.gov/grants/forms_page_limits.htm</w:t>
        </w:r>
      </w:hyperlink>
      <w:r w:rsidRPr="005D604C">
        <w:t xml:space="preserve">  </w:t>
      </w:r>
    </w:p>
    <w:p w:rsidR="00401365" w:rsidRPr="005D604C" w:rsidRDefault="00401365" w:rsidP="00A821D8">
      <w:pPr>
        <w:pStyle w:val="NoSpacing"/>
        <w:numPr>
          <w:ilvl w:val="1"/>
          <w:numId w:val="36"/>
        </w:numPr>
        <w:ind w:left="1080"/>
      </w:pPr>
      <w:r w:rsidRPr="005D604C">
        <w:t xml:space="preserve">Project Summary/Abstract (limit 30 lines of text) </w:t>
      </w:r>
    </w:p>
    <w:p w:rsidR="00401365" w:rsidRPr="005D604C" w:rsidRDefault="00401365" w:rsidP="00A821D8">
      <w:pPr>
        <w:pStyle w:val="NoSpacing"/>
        <w:numPr>
          <w:ilvl w:val="1"/>
          <w:numId w:val="36"/>
        </w:numPr>
        <w:ind w:left="1080"/>
      </w:pPr>
      <w:r w:rsidRPr="005D604C">
        <w:t>Project Narrative (limit 2-3 sentences)</w:t>
      </w:r>
    </w:p>
    <w:p w:rsidR="00401365" w:rsidRPr="005D604C" w:rsidRDefault="00401365" w:rsidP="00A821D8">
      <w:pPr>
        <w:pStyle w:val="NoSpacing"/>
        <w:numPr>
          <w:ilvl w:val="1"/>
          <w:numId w:val="36"/>
        </w:numPr>
        <w:ind w:left="1080"/>
      </w:pPr>
      <w:r w:rsidRPr="005D604C">
        <w:t>Bibliography &amp; References Cited</w:t>
      </w:r>
    </w:p>
    <w:p w:rsidR="00401365" w:rsidRPr="005D604C" w:rsidRDefault="00401365" w:rsidP="00A821D8">
      <w:pPr>
        <w:pStyle w:val="NoSpacing"/>
        <w:numPr>
          <w:ilvl w:val="1"/>
          <w:numId w:val="36"/>
        </w:numPr>
        <w:ind w:left="1080"/>
      </w:pPr>
      <w:r w:rsidRPr="005D604C">
        <w:t>Facilities &amp; Other Resources</w:t>
      </w:r>
    </w:p>
    <w:p w:rsidR="00401365" w:rsidRPr="005D604C" w:rsidRDefault="00401365" w:rsidP="00A821D8">
      <w:pPr>
        <w:pStyle w:val="NoSpacing"/>
        <w:numPr>
          <w:ilvl w:val="1"/>
          <w:numId w:val="36"/>
        </w:numPr>
        <w:ind w:left="1080"/>
      </w:pPr>
      <w:r w:rsidRPr="005D604C">
        <w:t>Equipment</w:t>
      </w:r>
    </w:p>
    <w:p w:rsidR="00401365" w:rsidRPr="005D604C" w:rsidRDefault="00401365" w:rsidP="00A821D8">
      <w:pPr>
        <w:pStyle w:val="NoSpacing"/>
        <w:numPr>
          <w:ilvl w:val="1"/>
          <w:numId w:val="36"/>
        </w:numPr>
        <w:ind w:left="1080"/>
      </w:pPr>
      <w:r w:rsidRPr="005D604C">
        <w:t xml:space="preserve">Biosketch (limit 4 pages per person):  See link for template: </w:t>
      </w:r>
      <w:hyperlink r:id="rId77" w:history="1">
        <w:r w:rsidRPr="005D604C">
          <w:t>http://grants.nih.gov/grants/funding/424/index.htm</w:t>
        </w:r>
      </w:hyperlink>
      <w:r w:rsidRPr="005D604C">
        <w:t xml:space="preserve"> </w:t>
      </w:r>
    </w:p>
    <w:p w:rsidR="00401365" w:rsidRPr="005D604C" w:rsidRDefault="00401365" w:rsidP="00A821D8">
      <w:pPr>
        <w:pStyle w:val="NoSpacing"/>
        <w:numPr>
          <w:ilvl w:val="1"/>
          <w:numId w:val="36"/>
        </w:numPr>
        <w:ind w:left="1080"/>
      </w:pPr>
      <w:r w:rsidRPr="005D604C">
        <w:t xml:space="preserve">Introduction (Resubmissions only)(limit 1 page) </w:t>
      </w:r>
    </w:p>
    <w:p w:rsidR="00401365" w:rsidRPr="005D604C" w:rsidRDefault="00401365" w:rsidP="00A821D8">
      <w:pPr>
        <w:pStyle w:val="NoSpacing"/>
        <w:numPr>
          <w:ilvl w:val="1"/>
          <w:numId w:val="36"/>
        </w:numPr>
        <w:ind w:left="1080"/>
      </w:pPr>
      <w:r w:rsidRPr="005D604C">
        <w:t>Specific Aims (limit 1 page)</w:t>
      </w:r>
    </w:p>
    <w:p w:rsidR="00401365" w:rsidRPr="005D604C" w:rsidRDefault="00401365" w:rsidP="00A821D8">
      <w:pPr>
        <w:pStyle w:val="NoSpacing"/>
        <w:numPr>
          <w:ilvl w:val="1"/>
          <w:numId w:val="36"/>
        </w:numPr>
        <w:ind w:left="1080"/>
      </w:pPr>
      <w:r w:rsidRPr="005D604C">
        <w:t xml:space="preserve">Research Strategy: The Research Strategy must be organized in the specified format and using the instructions provided in the application guide. Start each section with the appropriate section heading – Significance, Innovation, Approach. (page limitations vary depending on type of application. </w:t>
      </w:r>
    </w:p>
    <w:p w:rsidR="00401365" w:rsidRPr="005D604C" w:rsidRDefault="00401365" w:rsidP="00A821D8">
      <w:pPr>
        <w:pStyle w:val="NoSpacing"/>
        <w:numPr>
          <w:ilvl w:val="1"/>
          <w:numId w:val="36"/>
        </w:numPr>
        <w:ind w:left="1080"/>
      </w:pPr>
      <w:r w:rsidRPr="005D604C">
        <w:t xml:space="preserve"> Progress Report Publication List (Renewals Only) </w:t>
      </w:r>
    </w:p>
    <w:p w:rsidR="00401365" w:rsidRPr="005D604C" w:rsidRDefault="00401365" w:rsidP="00A821D8">
      <w:pPr>
        <w:pStyle w:val="NoSpacing"/>
        <w:numPr>
          <w:ilvl w:val="1"/>
          <w:numId w:val="36"/>
        </w:numPr>
        <w:ind w:left="1080"/>
      </w:pPr>
      <w:r w:rsidRPr="005D604C">
        <w:t>Resource Sharing Plan</w:t>
      </w:r>
    </w:p>
    <w:p w:rsidR="00401365" w:rsidRPr="005D604C" w:rsidRDefault="00401365" w:rsidP="00A821D8">
      <w:pPr>
        <w:pStyle w:val="NoSpacing"/>
        <w:numPr>
          <w:ilvl w:val="1"/>
          <w:numId w:val="36"/>
        </w:numPr>
        <w:ind w:left="1080"/>
      </w:pPr>
      <w:r w:rsidRPr="005D604C">
        <w:t>Human Subject Documents</w:t>
      </w:r>
    </w:p>
    <w:p w:rsidR="00401365" w:rsidRPr="005D604C" w:rsidRDefault="00401365" w:rsidP="00A821D8">
      <w:pPr>
        <w:pStyle w:val="NoSpacing"/>
        <w:numPr>
          <w:ilvl w:val="2"/>
          <w:numId w:val="36"/>
        </w:numPr>
        <w:ind w:left="1800"/>
      </w:pPr>
      <w:r w:rsidRPr="005D604C">
        <w:t>Protection of Human Subjects</w:t>
      </w:r>
    </w:p>
    <w:p w:rsidR="00401365" w:rsidRPr="005D604C" w:rsidRDefault="00401365" w:rsidP="00A821D8">
      <w:pPr>
        <w:pStyle w:val="NoSpacing"/>
        <w:numPr>
          <w:ilvl w:val="2"/>
          <w:numId w:val="36"/>
        </w:numPr>
        <w:ind w:left="1800"/>
      </w:pPr>
      <w:r w:rsidRPr="005D604C">
        <w:t>Targeted Enrollment</w:t>
      </w:r>
    </w:p>
    <w:p w:rsidR="00401365" w:rsidRPr="005D604C" w:rsidRDefault="00401365" w:rsidP="00A821D8">
      <w:pPr>
        <w:pStyle w:val="NoSpacing"/>
        <w:numPr>
          <w:ilvl w:val="2"/>
          <w:numId w:val="36"/>
        </w:numPr>
        <w:ind w:left="1800"/>
      </w:pPr>
      <w:r w:rsidRPr="005D604C">
        <w:t>Inclusion of Children</w:t>
      </w:r>
    </w:p>
    <w:p w:rsidR="00401365" w:rsidRPr="005D604C" w:rsidRDefault="00401365" w:rsidP="00A821D8">
      <w:pPr>
        <w:pStyle w:val="NoSpacing"/>
        <w:numPr>
          <w:ilvl w:val="2"/>
          <w:numId w:val="36"/>
        </w:numPr>
        <w:ind w:left="1800"/>
      </w:pPr>
      <w:r w:rsidRPr="005D604C">
        <w:t>Inclusion of Women and Minorities</w:t>
      </w:r>
    </w:p>
    <w:p w:rsidR="00401365" w:rsidRPr="005D604C" w:rsidRDefault="00401365" w:rsidP="00A821D8">
      <w:pPr>
        <w:pStyle w:val="NoSpacing"/>
        <w:numPr>
          <w:ilvl w:val="1"/>
          <w:numId w:val="36"/>
        </w:numPr>
        <w:ind w:left="1080"/>
      </w:pPr>
      <w:r w:rsidRPr="005D604C">
        <w:t>Vertebrate Animals (all five points described in application guide must be addressed)</w:t>
      </w:r>
    </w:p>
    <w:p w:rsidR="00401365" w:rsidRPr="003E3839" w:rsidRDefault="00401365" w:rsidP="00A821D8">
      <w:pPr>
        <w:pStyle w:val="NoSpacing"/>
        <w:numPr>
          <w:ilvl w:val="0"/>
          <w:numId w:val="36"/>
        </w:numPr>
        <w:ind w:left="360"/>
      </w:pPr>
      <w:r w:rsidRPr="003E3839">
        <w:t>General Formatting Requirements</w:t>
      </w:r>
    </w:p>
    <w:p w:rsidR="00401365" w:rsidRPr="005D604C" w:rsidRDefault="00401365" w:rsidP="00A821D8">
      <w:pPr>
        <w:pStyle w:val="NoSpacing"/>
        <w:numPr>
          <w:ilvl w:val="1"/>
          <w:numId w:val="36"/>
        </w:numPr>
        <w:ind w:left="1080"/>
      </w:pPr>
      <w:r w:rsidRPr="005D604C">
        <w:t>Fonts (≥11 point font size): Arial, Helvetica, Palatino Linotype, Georgia typeface  Margins: ≥ ½ inch</w:t>
      </w:r>
    </w:p>
    <w:p w:rsidR="00401365" w:rsidRPr="005D604C" w:rsidRDefault="00401365" w:rsidP="00A821D8">
      <w:pPr>
        <w:pStyle w:val="NoSpacing"/>
        <w:numPr>
          <w:ilvl w:val="1"/>
          <w:numId w:val="36"/>
        </w:numPr>
        <w:ind w:left="1080"/>
      </w:pPr>
      <w:r w:rsidRPr="005D604C">
        <w:t>File Names: no spaces or special characters, 50 characters or less</w:t>
      </w:r>
    </w:p>
    <w:p w:rsidR="00401365" w:rsidRPr="005D604C" w:rsidRDefault="00401365" w:rsidP="00A821D8">
      <w:pPr>
        <w:pStyle w:val="NoSpacing"/>
        <w:numPr>
          <w:ilvl w:val="1"/>
          <w:numId w:val="36"/>
        </w:numPr>
        <w:ind w:left="1080"/>
      </w:pPr>
      <w:r w:rsidRPr="005D604C">
        <w:t>No headers or footers allowed</w:t>
      </w:r>
    </w:p>
    <w:p w:rsidR="00401365" w:rsidRPr="005D604C" w:rsidRDefault="00401365" w:rsidP="00A821D8">
      <w:pPr>
        <w:pStyle w:val="NoSpacing"/>
        <w:numPr>
          <w:ilvl w:val="1"/>
          <w:numId w:val="36"/>
        </w:numPr>
        <w:ind w:left="1080"/>
      </w:pPr>
      <w:r w:rsidRPr="005D604C">
        <w:t>Single spaced</w:t>
      </w:r>
    </w:p>
    <w:p w:rsidR="00401365" w:rsidRPr="003E3839" w:rsidRDefault="00401365" w:rsidP="00A821D8">
      <w:pPr>
        <w:pStyle w:val="NoSpacing"/>
        <w:numPr>
          <w:ilvl w:val="0"/>
          <w:numId w:val="36"/>
        </w:numPr>
        <w:ind w:left="360"/>
      </w:pPr>
      <w:r w:rsidRPr="003E3839">
        <w:t>Helpful Links:</w:t>
      </w:r>
    </w:p>
    <w:p w:rsidR="00401365" w:rsidRPr="005D604C" w:rsidRDefault="00401365" w:rsidP="00A821D8">
      <w:pPr>
        <w:pStyle w:val="NoSpacing"/>
        <w:numPr>
          <w:ilvl w:val="1"/>
          <w:numId w:val="36"/>
        </w:numPr>
        <w:ind w:left="1080"/>
      </w:pPr>
      <w:r w:rsidRPr="005D604C">
        <w:t xml:space="preserve">Parent (unsolicited) Announcements: </w:t>
      </w:r>
      <w:hyperlink r:id="rId78" w:history="1">
        <w:r w:rsidR="00646CE2" w:rsidRPr="00EB45A8">
          <w:rPr>
            <w:rStyle w:val="Hyperlink"/>
          </w:rPr>
          <w:t>http://grants.nih.gov/grants/guide/parent_announcements.htm</w:t>
        </w:r>
      </w:hyperlink>
      <w:r w:rsidRPr="005D604C">
        <w:t xml:space="preserve"> </w:t>
      </w:r>
    </w:p>
    <w:p w:rsidR="00646CE2" w:rsidRPr="005D604C" w:rsidRDefault="00401365" w:rsidP="00A821D8">
      <w:pPr>
        <w:pStyle w:val="NoSpacing"/>
        <w:numPr>
          <w:ilvl w:val="1"/>
          <w:numId w:val="36"/>
        </w:numPr>
        <w:ind w:left="1080"/>
      </w:pPr>
      <w:r w:rsidRPr="005D604C">
        <w:t xml:space="preserve">Due Dates &amp; Submission Policies: </w:t>
      </w:r>
      <w:hyperlink r:id="rId79" w:history="1">
        <w:r w:rsidR="00646CE2" w:rsidRPr="00EB45A8">
          <w:rPr>
            <w:rStyle w:val="Hyperlink"/>
          </w:rPr>
          <w:t>http://grants.nih.gov/grants/dates.htm</w:t>
        </w:r>
      </w:hyperlink>
    </w:p>
    <w:p w:rsidR="00646CE2" w:rsidRPr="005D604C" w:rsidRDefault="00401365" w:rsidP="00A821D8">
      <w:pPr>
        <w:pStyle w:val="NoSpacing"/>
        <w:numPr>
          <w:ilvl w:val="1"/>
          <w:numId w:val="36"/>
        </w:numPr>
        <w:ind w:left="1080"/>
      </w:pPr>
      <w:r w:rsidRPr="005D604C">
        <w:lastRenderedPageBreak/>
        <w:t xml:space="preserve">NIH Grants Policy Statement: </w:t>
      </w:r>
      <w:hyperlink r:id="rId80" w:history="1">
        <w:r w:rsidR="00646CE2" w:rsidRPr="00EB45A8">
          <w:rPr>
            <w:rStyle w:val="Hyperlink"/>
          </w:rPr>
          <w:t>http://grants.nih.gov/grants/policy/nihgps_2013/nihgps_2013.pdf</w:t>
        </w:r>
      </w:hyperlink>
    </w:p>
    <w:p w:rsidR="00646CE2" w:rsidRPr="005D604C" w:rsidRDefault="00401365" w:rsidP="00A821D8">
      <w:pPr>
        <w:pStyle w:val="NoSpacing"/>
        <w:numPr>
          <w:ilvl w:val="1"/>
          <w:numId w:val="36"/>
        </w:numPr>
        <w:ind w:left="1080"/>
      </w:pPr>
      <w:r w:rsidRPr="005D604C">
        <w:t xml:space="preserve">Frequently Asked Questions (FAQs): </w:t>
      </w:r>
      <w:hyperlink r:id="rId81" w:history="1">
        <w:r w:rsidR="00646CE2" w:rsidRPr="00EB45A8">
          <w:rPr>
            <w:rStyle w:val="Hyperlink"/>
          </w:rPr>
          <w:t>http://grants.nih.gov/grants/frequent_questions.htm</w:t>
        </w:r>
      </w:hyperlink>
    </w:p>
    <w:p w:rsidR="00646CE2" w:rsidRPr="005D604C" w:rsidRDefault="00401365" w:rsidP="00A821D8">
      <w:pPr>
        <w:pStyle w:val="NoSpacing"/>
        <w:numPr>
          <w:ilvl w:val="1"/>
          <w:numId w:val="36"/>
        </w:numPr>
        <w:ind w:left="1080"/>
      </w:pPr>
      <w:r w:rsidRPr="005D604C">
        <w:t xml:space="preserve">Part II, Supplemental Instructions for Preparing the Human Subjects Section of the Research Plan. </w:t>
      </w:r>
      <w:hyperlink r:id="rId82" w:anchor="4_1_protection_of_human_subject" w:history="1">
        <w:r w:rsidR="00646CE2" w:rsidRPr="00EB45A8">
          <w:rPr>
            <w:rStyle w:val="Hyperlink"/>
          </w:rPr>
          <w:t>http://grants.nih.gov/grants/funding/424/SupplementalInstructions.pdf#4_1_protection_of_human_subject</w:t>
        </w:r>
      </w:hyperlink>
    </w:p>
    <w:p w:rsidR="00401365" w:rsidRPr="005D604C" w:rsidRDefault="00401365" w:rsidP="00A821D8">
      <w:pPr>
        <w:pStyle w:val="NoSpacing"/>
        <w:numPr>
          <w:ilvl w:val="1"/>
          <w:numId w:val="36"/>
        </w:numPr>
        <w:ind w:left="1080"/>
      </w:pPr>
      <w:r w:rsidRPr="005D604C">
        <w:t xml:space="preserve">NIH Office of Extramural Research: </w:t>
      </w:r>
      <w:hyperlink r:id="rId83" w:history="1">
        <w:r w:rsidRPr="005D604C">
          <w:rPr>
            <w:rStyle w:val="Hyperlink"/>
          </w:rPr>
          <w:t>http://grants.nih.gov/grants/oer.htm</w:t>
        </w:r>
      </w:hyperlink>
      <w:r w:rsidRPr="005D604C">
        <w:t>l</w:t>
      </w:r>
    </w:p>
    <w:p w:rsidR="00401365" w:rsidRPr="005D604C" w:rsidRDefault="00401365" w:rsidP="00A821D8">
      <w:pPr>
        <w:pStyle w:val="NoSpacing"/>
        <w:numPr>
          <w:ilvl w:val="0"/>
          <w:numId w:val="36"/>
        </w:numPr>
        <w:ind w:left="360"/>
      </w:pPr>
      <w:r w:rsidRPr="005D604C">
        <w:t xml:space="preserve">Proposals to NIH are submitted via Grants.gov application package that is prepared by ORC. </w:t>
      </w:r>
    </w:p>
    <w:p w:rsidR="00401365" w:rsidRPr="005D604C" w:rsidRDefault="00401365" w:rsidP="001315F4">
      <w:pPr>
        <w:pStyle w:val="NoSpacing"/>
      </w:pPr>
    </w:p>
    <w:p w:rsidR="00401365" w:rsidRPr="00D17D1B" w:rsidRDefault="00401365" w:rsidP="001315F4">
      <w:pPr>
        <w:pStyle w:val="NoSpacing"/>
        <w:rPr>
          <w:b/>
          <w:u w:val="single"/>
        </w:rPr>
      </w:pPr>
      <w:r w:rsidRPr="00D17D1B">
        <w:rPr>
          <w:b/>
          <w:u w:val="single"/>
        </w:rPr>
        <w:t>National Aeronautics and Space Administration (NASA)</w:t>
      </w:r>
    </w:p>
    <w:p w:rsidR="00401365" w:rsidRPr="005D604C" w:rsidRDefault="00401365" w:rsidP="00A821D8">
      <w:pPr>
        <w:pStyle w:val="NoSpacing"/>
        <w:numPr>
          <w:ilvl w:val="0"/>
          <w:numId w:val="37"/>
        </w:numPr>
        <w:ind w:left="360"/>
      </w:pPr>
      <w:r w:rsidRPr="005D604C">
        <w:t xml:space="preserve">NASA published the guidebook for proposers responding to a NASA research announcement or cooperative agreement notice: </w:t>
      </w:r>
      <w:hyperlink r:id="rId84" w:history="1">
        <w:r w:rsidRPr="005D604C">
          <w:rPr>
            <w:rStyle w:val="Hyperlink"/>
          </w:rPr>
          <w:t>http://www.hq.nasa.gov/office/procurement/nraguidebook/proposer2015.pdf</w:t>
        </w:r>
      </w:hyperlink>
    </w:p>
    <w:p w:rsidR="00401365" w:rsidRPr="003E3839" w:rsidRDefault="00401365" w:rsidP="00A821D8">
      <w:pPr>
        <w:pStyle w:val="NoSpacing"/>
        <w:numPr>
          <w:ilvl w:val="0"/>
          <w:numId w:val="37"/>
        </w:numPr>
        <w:ind w:left="360"/>
      </w:pPr>
      <w:r w:rsidRPr="003E3839">
        <w:t>Proposal Contents</w:t>
      </w:r>
    </w:p>
    <w:p w:rsidR="00401365" w:rsidRPr="005D604C" w:rsidRDefault="00401365" w:rsidP="00A821D8">
      <w:pPr>
        <w:pStyle w:val="NoSpacing"/>
        <w:numPr>
          <w:ilvl w:val="1"/>
          <w:numId w:val="37"/>
        </w:numPr>
        <w:ind w:left="1080"/>
      </w:pPr>
      <w:r w:rsidRPr="005D604C">
        <w:t>Proposal Summary (4,000 characters)</w:t>
      </w:r>
    </w:p>
    <w:p w:rsidR="00401365" w:rsidRPr="005D604C" w:rsidRDefault="00401365" w:rsidP="00A821D8">
      <w:pPr>
        <w:pStyle w:val="NoSpacing"/>
        <w:numPr>
          <w:ilvl w:val="1"/>
          <w:numId w:val="37"/>
        </w:numPr>
        <w:ind w:left="1080"/>
      </w:pPr>
      <w:r w:rsidRPr="005D604C">
        <w:t>Table of Contents (1 page)</w:t>
      </w:r>
    </w:p>
    <w:p w:rsidR="00401365" w:rsidRPr="005D604C" w:rsidRDefault="00401365" w:rsidP="00A821D8">
      <w:pPr>
        <w:pStyle w:val="NoSpacing"/>
        <w:numPr>
          <w:ilvl w:val="1"/>
          <w:numId w:val="37"/>
        </w:numPr>
        <w:ind w:left="1080"/>
      </w:pPr>
      <w:r w:rsidRPr="005D604C">
        <w:t>Scientific/Technical/Management Section (15 pages); must include the topics described in the proposers guidebook, in the order given</w:t>
      </w:r>
    </w:p>
    <w:p w:rsidR="00401365" w:rsidRPr="005D604C" w:rsidRDefault="00401365" w:rsidP="00A821D8">
      <w:pPr>
        <w:pStyle w:val="NoSpacing"/>
        <w:numPr>
          <w:ilvl w:val="1"/>
          <w:numId w:val="37"/>
        </w:numPr>
        <w:ind w:left="1080"/>
      </w:pPr>
      <w:r w:rsidRPr="005D604C">
        <w:t>References and Citations</w:t>
      </w:r>
    </w:p>
    <w:p w:rsidR="00401365" w:rsidRPr="005D604C" w:rsidRDefault="00401365" w:rsidP="00A821D8">
      <w:pPr>
        <w:pStyle w:val="NoSpacing"/>
        <w:numPr>
          <w:ilvl w:val="1"/>
          <w:numId w:val="37"/>
        </w:numPr>
        <w:ind w:left="1080"/>
      </w:pPr>
      <w:r w:rsidRPr="005D604C">
        <w:t>BioSketch (2 pages for PI/Co-PI) (1 page for Co-I)</w:t>
      </w:r>
    </w:p>
    <w:p w:rsidR="00401365" w:rsidRPr="005D604C" w:rsidRDefault="00401365" w:rsidP="00A821D8">
      <w:pPr>
        <w:pStyle w:val="NoSpacing"/>
        <w:numPr>
          <w:ilvl w:val="1"/>
          <w:numId w:val="37"/>
        </w:numPr>
        <w:ind w:left="1080"/>
      </w:pPr>
      <w:r w:rsidRPr="005D604C">
        <w:t>Current and Pending: title of project, name of PI on award, sponsoring agency and point of contact details, performance period, total budget, person-months per year commitment</w:t>
      </w:r>
    </w:p>
    <w:p w:rsidR="00401365" w:rsidRPr="005D604C" w:rsidRDefault="00401365" w:rsidP="00A821D8">
      <w:pPr>
        <w:pStyle w:val="NoSpacing"/>
        <w:numPr>
          <w:ilvl w:val="1"/>
          <w:numId w:val="37"/>
        </w:numPr>
        <w:ind w:left="1080"/>
      </w:pPr>
      <w:r w:rsidRPr="005D604C">
        <w:t>Budget Justification (Narrative and Details)</w:t>
      </w:r>
    </w:p>
    <w:p w:rsidR="00401365" w:rsidRPr="005D604C" w:rsidRDefault="00401365" w:rsidP="00A821D8">
      <w:pPr>
        <w:pStyle w:val="NoSpacing"/>
        <w:numPr>
          <w:ilvl w:val="2"/>
          <w:numId w:val="37"/>
        </w:numPr>
        <w:ind w:left="1800"/>
      </w:pPr>
      <w:r w:rsidRPr="005D604C">
        <w:t>Narrative must describe the basis of estimate and rational for each proposed component of cost, as well as an indication of the type of award instrument and table of personnel and work effort.</w:t>
      </w:r>
    </w:p>
    <w:p w:rsidR="00401365" w:rsidRPr="005D604C" w:rsidRDefault="00401365" w:rsidP="00A821D8">
      <w:pPr>
        <w:pStyle w:val="NoSpacing"/>
        <w:numPr>
          <w:ilvl w:val="2"/>
          <w:numId w:val="37"/>
        </w:numPr>
        <w:ind w:left="1800"/>
      </w:pPr>
      <w:r w:rsidRPr="005D604C">
        <w:t xml:space="preserve">Budget Details should be provided in a format of the proposers own choosing outlining the all cost calculations. </w:t>
      </w:r>
    </w:p>
    <w:p w:rsidR="00401365" w:rsidRPr="003E3839" w:rsidRDefault="00401365" w:rsidP="00A821D8">
      <w:pPr>
        <w:pStyle w:val="NoSpacing"/>
        <w:numPr>
          <w:ilvl w:val="0"/>
          <w:numId w:val="37"/>
        </w:numPr>
        <w:ind w:left="360"/>
      </w:pPr>
      <w:r w:rsidRPr="003E3839">
        <w:t>General Formatting Requirements</w:t>
      </w:r>
    </w:p>
    <w:p w:rsidR="00401365" w:rsidRPr="005D604C" w:rsidRDefault="00401365" w:rsidP="00A821D8">
      <w:pPr>
        <w:pStyle w:val="NoSpacing"/>
        <w:numPr>
          <w:ilvl w:val="1"/>
          <w:numId w:val="37"/>
        </w:numPr>
        <w:ind w:left="1080"/>
      </w:pPr>
      <w:r w:rsidRPr="005D604C">
        <w:t>Fonts can be no more than ~15 characters per inch including spaces and no more than 5.5 lines per inch of text (e.g. Times New Roman Western 12 point)</w:t>
      </w:r>
    </w:p>
    <w:p w:rsidR="00401365" w:rsidRPr="005D604C" w:rsidRDefault="00401365" w:rsidP="00A821D8">
      <w:pPr>
        <w:pStyle w:val="NoSpacing"/>
        <w:numPr>
          <w:ilvl w:val="1"/>
          <w:numId w:val="37"/>
        </w:numPr>
        <w:ind w:left="1080"/>
      </w:pPr>
      <w:r w:rsidRPr="005D604C">
        <w:t>Margins 1-inch on all sides</w:t>
      </w:r>
    </w:p>
    <w:p w:rsidR="00401365" w:rsidRPr="005D604C" w:rsidRDefault="00401365" w:rsidP="00A821D8">
      <w:pPr>
        <w:pStyle w:val="NoSpacing"/>
        <w:numPr>
          <w:ilvl w:val="1"/>
          <w:numId w:val="37"/>
        </w:numPr>
        <w:ind w:left="1080"/>
      </w:pPr>
      <w:r w:rsidRPr="005D604C">
        <w:t>Headers and footers allowed as long as they do not contain proposal material</w:t>
      </w:r>
    </w:p>
    <w:p w:rsidR="00401365" w:rsidRPr="005D604C" w:rsidRDefault="00401365" w:rsidP="00A821D8">
      <w:pPr>
        <w:pStyle w:val="NoSpacing"/>
        <w:numPr>
          <w:ilvl w:val="1"/>
          <w:numId w:val="37"/>
        </w:numPr>
        <w:ind w:left="1080"/>
      </w:pPr>
      <w:r w:rsidRPr="005D604C">
        <w:t>Single spaced</w:t>
      </w:r>
    </w:p>
    <w:p w:rsidR="00401365" w:rsidRPr="005D604C" w:rsidRDefault="00401365" w:rsidP="00A821D8">
      <w:pPr>
        <w:pStyle w:val="NoSpacing"/>
        <w:numPr>
          <w:ilvl w:val="1"/>
          <w:numId w:val="37"/>
        </w:numPr>
        <w:ind w:left="1080"/>
      </w:pPr>
      <w:r w:rsidRPr="005D604C">
        <w:t>10 Mbyte file size limit</w:t>
      </w:r>
    </w:p>
    <w:p w:rsidR="00401365" w:rsidRPr="005D604C" w:rsidRDefault="00401365" w:rsidP="00A821D8">
      <w:pPr>
        <w:pStyle w:val="NoSpacing"/>
        <w:numPr>
          <w:ilvl w:val="0"/>
          <w:numId w:val="37"/>
        </w:numPr>
        <w:ind w:left="360"/>
        <w:rPr>
          <w:rFonts w:ascii="Garamond" w:hAnsi="Garamond"/>
        </w:rPr>
      </w:pPr>
      <w:r w:rsidRPr="005D604C">
        <w:t>Proposals to NASA are typically submitted electronically via NSPIRES.</w:t>
      </w:r>
      <w:r w:rsidRPr="005D604C">
        <w:rPr>
          <w:rFonts w:ascii="Garamond" w:hAnsi="Garamond"/>
        </w:rPr>
        <w:t xml:space="preserve"> </w:t>
      </w:r>
      <w:r w:rsidRPr="005D604C">
        <w:t xml:space="preserve">Application process is initiated by the PI through his/her personal login information. Once the application is “Released to the Organization” ORC will be able to submit. </w:t>
      </w:r>
    </w:p>
    <w:p w:rsidR="00401365" w:rsidRPr="005D604C" w:rsidRDefault="00401365" w:rsidP="00A821D8">
      <w:pPr>
        <w:pStyle w:val="NoSpacing"/>
        <w:numPr>
          <w:ilvl w:val="1"/>
          <w:numId w:val="37"/>
        </w:numPr>
        <w:ind w:left="1080"/>
        <w:rPr>
          <w:rFonts w:ascii="Garamond" w:hAnsi="Garamond"/>
        </w:rPr>
      </w:pPr>
      <w:r w:rsidRPr="005D604C">
        <w:t>Every Co-PI, Co-I, and/or Collaborator identified on the project cover page must confirm prior to submission their participation on the project by electronically certifying a statement of commitment.</w:t>
      </w:r>
    </w:p>
    <w:p w:rsidR="00401365" w:rsidRPr="005D604C" w:rsidRDefault="00401365" w:rsidP="001315F4">
      <w:pPr>
        <w:pStyle w:val="NoSpacing"/>
        <w:ind w:left="1080"/>
        <w:rPr>
          <w:rFonts w:ascii="Garamond" w:hAnsi="Garamond"/>
        </w:rPr>
      </w:pPr>
    </w:p>
    <w:p w:rsidR="00401365" w:rsidRPr="00D17D1B" w:rsidRDefault="00401365" w:rsidP="001315F4">
      <w:pPr>
        <w:pStyle w:val="NoSpacing"/>
        <w:rPr>
          <w:b/>
          <w:u w:val="single"/>
        </w:rPr>
      </w:pPr>
      <w:r w:rsidRPr="00D17D1B">
        <w:rPr>
          <w:b/>
          <w:u w:val="single"/>
        </w:rPr>
        <w:t>U.S. Department of Education</w:t>
      </w:r>
    </w:p>
    <w:p w:rsidR="00401365" w:rsidRPr="005D604C" w:rsidRDefault="00401365" w:rsidP="00A821D8">
      <w:pPr>
        <w:pStyle w:val="NoSpacing"/>
        <w:numPr>
          <w:ilvl w:val="0"/>
          <w:numId w:val="37"/>
        </w:numPr>
        <w:ind w:left="360"/>
      </w:pPr>
      <w:r w:rsidRPr="005D604C">
        <w:t xml:space="preserve">The U.S. Department of Education publishes the Education Department General Administrative Regulations (EDGAR) which can be found in Title 34, Code of Federal Regulations (CFR), Parts 74-86 and 97-99. These regulations provide guidance for all of the Department’s grant programs.  </w:t>
      </w:r>
    </w:p>
    <w:p w:rsidR="00401365" w:rsidRDefault="001B43CD" w:rsidP="001315F4">
      <w:pPr>
        <w:pStyle w:val="NoSpacing"/>
        <w:ind w:firstLine="720"/>
        <w:rPr>
          <w:rStyle w:val="Hyperlink"/>
        </w:rPr>
      </w:pPr>
      <w:hyperlink r:id="rId85" w:history="1">
        <w:r w:rsidR="00401365" w:rsidRPr="005D604C">
          <w:rPr>
            <w:rStyle w:val="Hyperlink"/>
          </w:rPr>
          <w:t>http://www2.ed.gov/policy/fund/reg/edgarReg/edgar.html</w:t>
        </w:r>
      </w:hyperlink>
    </w:p>
    <w:p w:rsidR="000C603B" w:rsidRDefault="000C603B" w:rsidP="001315F4">
      <w:pPr>
        <w:pStyle w:val="NoSpacing"/>
        <w:ind w:firstLine="720"/>
        <w:rPr>
          <w:rStyle w:val="Hyperlink"/>
        </w:rPr>
      </w:pPr>
    </w:p>
    <w:p w:rsidR="000C603B" w:rsidRPr="00AE1770" w:rsidRDefault="000C603B" w:rsidP="001315F4">
      <w:pPr>
        <w:pStyle w:val="NoSpacing"/>
        <w:ind w:firstLine="720"/>
        <w:rPr>
          <w:sz w:val="28"/>
        </w:rPr>
      </w:pPr>
    </w:p>
    <w:p w:rsidR="00401365" w:rsidRPr="00AE1770" w:rsidRDefault="00401365" w:rsidP="001315F4">
      <w:pPr>
        <w:pStyle w:val="NoSpacing"/>
        <w:rPr>
          <w:sz w:val="28"/>
          <w:u w:val="thick"/>
        </w:rPr>
      </w:pPr>
      <w:r w:rsidRPr="00AE1770">
        <w:rPr>
          <w:sz w:val="28"/>
          <w:u w:val="thick"/>
        </w:rPr>
        <w:t>___________________________________________________________________</w:t>
      </w:r>
    </w:p>
    <w:p w:rsidR="00401365" w:rsidRPr="00AE1770" w:rsidRDefault="00401365" w:rsidP="001315F4">
      <w:pPr>
        <w:pStyle w:val="NoSpacing"/>
        <w:rPr>
          <w:sz w:val="28"/>
          <w:u w:val="thick"/>
        </w:rPr>
      </w:pPr>
      <w:r w:rsidRPr="00AE1770">
        <w:rPr>
          <w:sz w:val="28"/>
          <w:u w:val="thick"/>
        </w:rPr>
        <w:t>Grants.gov</w:t>
      </w:r>
      <w:r w:rsidRPr="00AE1770">
        <w:rPr>
          <w:sz w:val="28"/>
          <w:u w:val="thick"/>
        </w:rPr>
        <w:tab/>
      </w:r>
      <w:r w:rsidRPr="00AE1770">
        <w:rPr>
          <w:sz w:val="28"/>
          <w:u w:val="thick"/>
        </w:rPr>
        <w:tab/>
      </w:r>
      <w:r w:rsidRPr="00AE1770">
        <w:rPr>
          <w:sz w:val="28"/>
          <w:u w:val="thick"/>
        </w:rPr>
        <w:tab/>
      </w:r>
      <w:r w:rsidRPr="00AE1770">
        <w:rPr>
          <w:sz w:val="28"/>
          <w:u w:val="thick"/>
        </w:rPr>
        <w:tab/>
        <w:t xml:space="preserve">       ______________________________________</w:t>
      </w:r>
    </w:p>
    <w:p w:rsidR="00401365" w:rsidRPr="005D604C" w:rsidRDefault="00401365" w:rsidP="001315F4">
      <w:pPr>
        <w:pStyle w:val="NoSpacing"/>
      </w:pPr>
      <w:r w:rsidRPr="005D604C">
        <w:t>Grants.gov was created to provide a single website for all federal grant opportunities. It simplifies the grants management process by providing a central online system to find and apply for grants across the federal government.</w:t>
      </w:r>
    </w:p>
    <w:p w:rsidR="00401365" w:rsidRPr="005D604C" w:rsidRDefault="00401365" w:rsidP="001315F4">
      <w:pPr>
        <w:pStyle w:val="NoSpacing"/>
        <w:ind w:firstLine="720"/>
      </w:pPr>
    </w:p>
    <w:p w:rsidR="00401365" w:rsidRPr="005D604C" w:rsidRDefault="00401365" w:rsidP="001315F4">
      <w:pPr>
        <w:pStyle w:val="NoSpacing"/>
      </w:pPr>
      <w:r w:rsidRPr="005D604C">
        <w:t>When filing out a grants.gov application, it is important to fill in all areas that are highlighted in yellow and ensure there are no extra spaces within the text boxes (such as a space after an email address). Please note that each federal agency may have its own set of rules or requirements as it regards the application packages. For example, NIH requires the Credential field to be completed on the R&amp;R Senior/Key Personnel Profile form.</w:t>
      </w:r>
    </w:p>
    <w:p w:rsidR="00401365" w:rsidRPr="005D604C" w:rsidRDefault="00401365" w:rsidP="001315F4">
      <w:pPr>
        <w:pStyle w:val="NoSpacing"/>
      </w:pPr>
    </w:p>
    <w:p w:rsidR="00401365" w:rsidRPr="005D604C" w:rsidRDefault="00401365" w:rsidP="001315F4">
      <w:pPr>
        <w:pStyle w:val="NoSpacing"/>
      </w:pPr>
      <w:r w:rsidRPr="005D604C">
        <w:t>Note on File Names and File Types: Grants.gov only permits the use of certain specific characters in names of attachment files. Valid file names may include only the characters shown in the table below. Grants.gov is designed to reject any application that includes an attachment(s) with a file name that contains any characters not shown in the table below. Grants.gov is designed to forward successfully submitted applications to OJP’s Grants Management System (GMS).</w:t>
      </w:r>
    </w:p>
    <w:p w:rsidR="00401365" w:rsidRPr="00AE1770" w:rsidRDefault="00401365" w:rsidP="001315F4">
      <w:pPr>
        <w:pStyle w:val="NoSpacing"/>
        <w:rPr>
          <w:sz w:val="28"/>
        </w:rPr>
      </w:pPr>
    </w:p>
    <w:tbl>
      <w:tblPr>
        <w:tblW w:w="9754" w:type="dxa"/>
        <w:jc w:val="center"/>
        <w:tblBorders>
          <w:top w:val="nil"/>
          <w:left w:val="nil"/>
          <w:bottom w:val="nil"/>
          <w:right w:val="nil"/>
        </w:tblBorders>
        <w:tblLayout w:type="fixed"/>
        <w:tblLook w:val="0000" w:firstRow="0" w:lastRow="0" w:firstColumn="0" w:lastColumn="0" w:noHBand="0" w:noVBand="0"/>
      </w:tblPr>
      <w:tblGrid>
        <w:gridCol w:w="2448"/>
        <w:gridCol w:w="2429"/>
        <w:gridCol w:w="2438"/>
        <w:gridCol w:w="2439"/>
      </w:tblGrid>
      <w:tr w:rsidR="00401365" w:rsidRPr="005D604C" w:rsidTr="001315F4">
        <w:trPr>
          <w:trHeight w:val="153"/>
          <w:jc w:val="center"/>
        </w:trPr>
        <w:tc>
          <w:tcPr>
            <w:tcW w:w="2448" w:type="dxa"/>
            <w:tcBorders>
              <w:top w:val="single" w:sz="4" w:space="0" w:color="auto"/>
              <w:left w:val="single" w:sz="4" w:space="0" w:color="auto"/>
              <w:bottom w:val="single" w:sz="4" w:space="0" w:color="auto"/>
              <w:right w:val="single" w:sz="4" w:space="0" w:color="auto"/>
            </w:tcBorders>
          </w:tcPr>
          <w:p w:rsidR="00401365" w:rsidRPr="005D604C" w:rsidRDefault="00401365" w:rsidP="00610C58">
            <w:pPr>
              <w:pStyle w:val="Default"/>
              <w:jc w:val="both"/>
              <w:rPr>
                <w:rFonts w:asciiTheme="minorHAnsi" w:hAnsiTheme="minorHAnsi"/>
                <w:b/>
                <w:sz w:val="22"/>
                <w:szCs w:val="22"/>
              </w:rPr>
            </w:pPr>
            <w:r w:rsidRPr="005D604C">
              <w:rPr>
                <w:rFonts w:asciiTheme="minorHAnsi" w:hAnsiTheme="minorHAnsi"/>
                <w:b/>
                <w:sz w:val="22"/>
                <w:szCs w:val="22"/>
              </w:rPr>
              <w:t>Characters</w:t>
            </w:r>
          </w:p>
        </w:tc>
        <w:tc>
          <w:tcPr>
            <w:tcW w:w="7306" w:type="dxa"/>
            <w:gridSpan w:val="3"/>
            <w:tcBorders>
              <w:top w:val="single" w:sz="4" w:space="0" w:color="auto"/>
              <w:left w:val="single" w:sz="4" w:space="0" w:color="auto"/>
              <w:bottom w:val="single" w:sz="4" w:space="0" w:color="auto"/>
              <w:right w:val="single" w:sz="4" w:space="0" w:color="auto"/>
            </w:tcBorders>
          </w:tcPr>
          <w:p w:rsidR="00401365" w:rsidRPr="005D604C" w:rsidRDefault="00401365" w:rsidP="00610C58">
            <w:pPr>
              <w:pStyle w:val="Default"/>
              <w:jc w:val="both"/>
              <w:rPr>
                <w:rFonts w:asciiTheme="minorHAnsi" w:hAnsiTheme="minorHAnsi"/>
                <w:sz w:val="22"/>
                <w:szCs w:val="22"/>
              </w:rPr>
            </w:pPr>
            <w:r w:rsidRPr="005D604C">
              <w:rPr>
                <w:rFonts w:asciiTheme="minorHAnsi" w:hAnsiTheme="minorHAnsi"/>
                <w:b/>
                <w:bCs/>
                <w:sz w:val="22"/>
                <w:szCs w:val="22"/>
              </w:rPr>
              <w:t xml:space="preserve">Special Characters </w:t>
            </w:r>
          </w:p>
        </w:tc>
      </w:tr>
      <w:tr w:rsidR="00401365" w:rsidRPr="005D604C" w:rsidTr="001315F4">
        <w:trPr>
          <w:trHeight w:val="146"/>
          <w:jc w:val="center"/>
        </w:trPr>
        <w:tc>
          <w:tcPr>
            <w:tcW w:w="2448" w:type="dxa"/>
            <w:tcBorders>
              <w:top w:val="single" w:sz="4" w:space="0" w:color="auto"/>
              <w:left w:val="single" w:sz="4" w:space="0" w:color="auto"/>
              <w:bottom w:val="single" w:sz="4" w:space="0" w:color="auto"/>
              <w:right w:val="single" w:sz="4" w:space="0" w:color="auto"/>
            </w:tcBorders>
          </w:tcPr>
          <w:p w:rsidR="00401365" w:rsidRPr="005D604C" w:rsidRDefault="00401365" w:rsidP="00610C58">
            <w:pPr>
              <w:pStyle w:val="Default"/>
              <w:jc w:val="both"/>
              <w:rPr>
                <w:rFonts w:asciiTheme="minorHAnsi" w:hAnsiTheme="minorHAnsi"/>
                <w:sz w:val="22"/>
                <w:szCs w:val="22"/>
              </w:rPr>
            </w:pPr>
            <w:r w:rsidRPr="005D604C">
              <w:rPr>
                <w:rFonts w:asciiTheme="minorHAnsi" w:hAnsiTheme="minorHAnsi"/>
                <w:sz w:val="22"/>
                <w:szCs w:val="22"/>
              </w:rPr>
              <w:t xml:space="preserve">Upper case (A – Z) </w:t>
            </w:r>
          </w:p>
        </w:tc>
        <w:tc>
          <w:tcPr>
            <w:tcW w:w="2429" w:type="dxa"/>
            <w:tcBorders>
              <w:top w:val="single" w:sz="4" w:space="0" w:color="auto"/>
              <w:left w:val="single" w:sz="4" w:space="0" w:color="auto"/>
              <w:bottom w:val="single" w:sz="4" w:space="0" w:color="auto"/>
              <w:right w:val="single" w:sz="4" w:space="0" w:color="auto"/>
            </w:tcBorders>
          </w:tcPr>
          <w:p w:rsidR="00401365" w:rsidRPr="005D604C" w:rsidRDefault="00401365" w:rsidP="00610C58">
            <w:pPr>
              <w:pStyle w:val="Default"/>
              <w:jc w:val="both"/>
              <w:rPr>
                <w:rFonts w:asciiTheme="minorHAnsi" w:hAnsiTheme="minorHAnsi"/>
                <w:sz w:val="22"/>
                <w:szCs w:val="22"/>
              </w:rPr>
            </w:pPr>
            <w:r w:rsidRPr="005D604C">
              <w:rPr>
                <w:rFonts w:asciiTheme="minorHAnsi" w:hAnsiTheme="minorHAnsi"/>
                <w:sz w:val="22"/>
                <w:szCs w:val="22"/>
              </w:rPr>
              <w:t xml:space="preserve">Parenthesis ( ) </w:t>
            </w:r>
          </w:p>
        </w:tc>
        <w:tc>
          <w:tcPr>
            <w:tcW w:w="2438" w:type="dxa"/>
            <w:tcBorders>
              <w:top w:val="single" w:sz="4" w:space="0" w:color="auto"/>
              <w:left w:val="single" w:sz="4" w:space="0" w:color="auto"/>
              <w:bottom w:val="single" w:sz="4" w:space="0" w:color="auto"/>
              <w:right w:val="single" w:sz="4" w:space="0" w:color="auto"/>
            </w:tcBorders>
          </w:tcPr>
          <w:p w:rsidR="00401365" w:rsidRPr="005D604C" w:rsidRDefault="00401365" w:rsidP="00610C58">
            <w:pPr>
              <w:pStyle w:val="Default"/>
              <w:jc w:val="both"/>
              <w:rPr>
                <w:rFonts w:asciiTheme="minorHAnsi" w:hAnsiTheme="minorHAnsi"/>
                <w:sz w:val="22"/>
                <w:szCs w:val="22"/>
              </w:rPr>
            </w:pPr>
            <w:r w:rsidRPr="005D604C">
              <w:rPr>
                <w:rFonts w:asciiTheme="minorHAnsi" w:hAnsiTheme="minorHAnsi"/>
                <w:sz w:val="22"/>
                <w:szCs w:val="22"/>
              </w:rPr>
              <w:t xml:space="preserve">Curly braces { } </w:t>
            </w:r>
          </w:p>
        </w:tc>
        <w:tc>
          <w:tcPr>
            <w:tcW w:w="2439" w:type="dxa"/>
            <w:tcBorders>
              <w:top w:val="single" w:sz="4" w:space="0" w:color="auto"/>
              <w:left w:val="single" w:sz="4" w:space="0" w:color="auto"/>
              <w:bottom w:val="single" w:sz="4" w:space="0" w:color="auto"/>
              <w:right w:val="single" w:sz="4" w:space="0" w:color="auto"/>
            </w:tcBorders>
          </w:tcPr>
          <w:p w:rsidR="00401365" w:rsidRPr="005D604C" w:rsidRDefault="00401365" w:rsidP="00610C58">
            <w:pPr>
              <w:pStyle w:val="Default"/>
              <w:jc w:val="both"/>
              <w:rPr>
                <w:rFonts w:asciiTheme="minorHAnsi" w:hAnsiTheme="minorHAnsi"/>
                <w:sz w:val="22"/>
                <w:szCs w:val="22"/>
              </w:rPr>
            </w:pPr>
            <w:r w:rsidRPr="005D604C">
              <w:rPr>
                <w:rFonts w:asciiTheme="minorHAnsi" w:hAnsiTheme="minorHAnsi"/>
                <w:sz w:val="22"/>
                <w:szCs w:val="22"/>
              </w:rPr>
              <w:t xml:space="preserve">Square brackets [ ] </w:t>
            </w:r>
          </w:p>
        </w:tc>
      </w:tr>
      <w:tr w:rsidR="00401365" w:rsidRPr="005D604C" w:rsidTr="001315F4">
        <w:trPr>
          <w:trHeight w:val="146"/>
          <w:jc w:val="center"/>
        </w:trPr>
        <w:tc>
          <w:tcPr>
            <w:tcW w:w="2448" w:type="dxa"/>
            <w:tcBorders>
              <w:top w:val="single" w:sz="4" w:space="0" w:color="auto"/>
              <w:left w:val="single" w:sz="4" w:space="0" w:color="auto"/>
              <w:bottom w:val="single" w:sz="4" w:space="0" w:color="auto"/>
              <w:right w:val="single" w:sz="4" w:space="0" w:color="auto"/>
            </w:tcBorders>
          </w:tcPr>
          <w:p w:rsidR="00401365" w:rsidRPr="005D604C" w:rsidRDefault="00401365" w:rsidP="00610C58">
            <w:pPr>
              <w:pStyle w:val="Default"/>
              <w:jc w:val="both"/>
              <w:rPr>
                <w:rFonts w:asciiTheme="minorHAnsi" w:hAnsiTheme="minorHAnsi"/>
                <w:sz w:val="22"/>
                <w:szCs w:val="22"/>
              </w:rPr>
            </w:pPr>
            <w:r w:rsidRPr="005D604C">
              <w:rPr>
                <w:rFonts w:asciiTheme="minorHAnsi" w:hAnsiTheme="minorHAnsi"/>
                <w:sz w:val="22"/>
                <w:szCs w:val="22"/>
              </w:rPr>
              <w:t xml:space="preserve">Lower case (a – z) </w:t>
            </w:r>
          </w:p>
        </w:tc>
        <w:tc>
          <w:tcPr>
            <w:tcW w:w="2429" w:type="dxa"/>
            <w:tcBorders>
              <w:top w:val="single" w:sz="4" w:space="0" w:color="auto"/>
              <w:left w:val="single" w:sz="4" w:space="0" w:color="auto"/>
              <w:bottom w:val="single" w:sz="4" w:space="0" w:color="auto"/>
              <w:right w:val="single" w:sz="4" w:space="0" w:color="auto"/>
            </w:tcBorders>
          </w:tcPr>
          <w:p w:rsidR="00401365" w:rsidRPr="005D604C" w:rsidRDefault="00401365" w:rsidP="00610C58">
            <w:pPr>
              <w:pStyle w:val="Default"/>
              <w:jc w:val="both"/>
              <w:rPr>
                <w:rFonts w:asciiTheme="minorHAnsi" w:hAnsiTheme="minorHAnsi"/>
                <w:sz w:val="22"/>
                <w:szCs w:val="22"/>
              </w:rPr>
            </w:pPr>
            <w:r w:rsidRPr="005D604C">
              <w:rPr>
                <w:rFonts w:asciiTheme="minorHAnsi" w:hAnsiTheme="minorHAnsi"/>
                <w:sz w:val="22"/>
                <w:szCs w:val="22"/>
              </w:rPr>
              <w:t xml:space="preserve">Ampersand (&amp;) </w:t>
            </w:r>
          </w:p>
        </w:tc>
        <w:tc>
          <w:tcPr>
            <w:tcW w:w="2438" w:type="dxa"/>
            <w:tcBorders>
              <w:top w:val="single" w:sz="4" w:space="0" w:color="auto"/>
              <w:left w:val="single" w:sz="4" w:space="0" w:color="auto"/>
              <w:bottom w:val="single" w:sz="4" w:space="0" w:color="auto"/>
              <w:right w:val="single" w:sz="4" w:space="0" w:color="auto"/>
            </w:tcBorders>
          </w:tcPr>
          <w:p w:rsidR="00401365" w:rsidRPr="005D604C" w:rsidRDefault="00401365" w:rsidP="00610C58">
            <w:pPr>
              <w:pStyle w:val="Default"/>
              <w:jc w:val="both"/>
              <w:rPr>
                <w:rFonts w:asciiTheme="minorHAnsi" w:hAnsiTheme="minorHAnsi"/>
                <w:sz w:val="22"/>
                <w:szCs w:val="22"/>
              </w:rPr>
            </w:pPr>
            <w:r w:rsidRPr="005D604C">
              <w:rPr>
                <w:rFonts w:asciiTheme="minorHAnsi" w:hAnsiTheme="minorHAnsi"/>
                <w:sz w:val="22"/>
                <w:szCs w:val="22"/>
              </w:rPr>
              <w:t xml:space="preserve">Tilde (~) </w:t>
            </w:r>
          </w:p>
        </w:tc>
        <w:tc>
          <w:tcPr>
            <w:tcW w:w="2439" w:type="dxa"/>
            <w:tcBorders>
              <w:top w:val="single" w:sz="4" w:space="0" w:color="auto"/>
              <w:left w:val="single" w:sz="4" w:space="0" w:color="auto"/>
              <w:bottom w:val="single" w:sz="4" w:space="0" w:color="auto"/>
              <w:right w:val="single" w:sz="4" w:space="0" w:color="auto"/>
            </w:tcBorders>
          </w:tcPr>
          <w:p w:rsidR="00401365" w:rsidRPr="005D604C" w:rsidRDefault="00401365" w:rsidP="00610C58">
            <w:pPr>
              <w:pStyle w:val="Default"/>
              <w:jc w:val="both"/>
              <w:rPr>
                <w:rFonts w:asciiTheme="minorHAnsi" w:hAnsiTheme="minorHAnsi"/>
                <w:sz w:val="22"/>
                <w:szCs w:val="22"/>
              </w:rPr>
            </w:pPr>
            <w:r w:rsidRPr="005D604C">
              <w:rPr>
                <w:rFonts w:asciiTheme="minorHAnsi" w:hAnsiTheme="minorHAnsi"/>
                <w:sz w:val="22"/>
                <w:szCs w:val="22"/>
              </w:rPr>
              <w:t xml:space="preserve">Exclamation point (!) </w:t>
            </w:r>
          </w:p>
        </w:tc>
      </w:tr>
      <w:tr w:rsidR="00401365" w:rsidRPr="005D604C" w:rsidTr="001315F4">
        <w:trPr>
          <w:trHeight w:val="146"/>
          <w:jc w:val="center"/>
        </w:trPr>
        <w:tc>
          <w:tcPr>
            <w:tcW w:w="2448" w:type="dxa"/>
            <w:tcBorders>
              <w:top w:val="single" w:sz="4" w:space="0" w:color="auto"/>
              <w:left w:val="single" w:sz="4" w:space="0" w:color="auto"/>
              <w:bottom w:val="single" w:sz="4" w:space="0" w:color="auto"/>
              <w:right w:val="single" w:sz="4" w:space="0" w:color="auto"/>
            </w:tcBorders>
          </w:tcPr>
          <w:p w:rsidR="00401365" w:rsidRPr="005D604C" w:rsidRDefault="00401365" w:rsidP="00610C58">
            <w:pPr>
              <w:pStyle w:val="Default"/>
              <w:jc w:val="both"/>
              <w:rPr>
                <w:rFonts w:asciiTheme="minorHAnsi" w:hAnsiTheme="minorHAnsi"/>
                <w:sz w:val="22"/>
                <w:szCs w:val="22"/>
              </w:rPr>
            </w:pPr>
            <w:r w:rsidRPr="005D604C">
              <w:rPr>
                <w:rFonts w:asciiTheme="minorHAnsi" w:hAnsiTheme="minorHAnsi"/>
                <w:sz w:val="22"/>
                <w:szCs w:val="22"/>
              </w:rPr>
              <w:t xml:space="preserve">Number 0 – 9 </w:t>
            </w:r>
          </w:p>
        </w:tc>
        <w:tc>
          <w:tcPr>
            <w:tcW w:w="2429" w:type="dxa"/>
            <w:tcBorders>
              <w:top w:val="single" w:sz="4" w:space="0" w:color="auto"/>
              <w:left w:val="single" w:sz="4" w:space="0" w:color="auto"/>
              <w:bottom w:val="single" w:sz="4" w:space="0" w:color="auto"/>
              <w:right w:val="single" w:sz="4" w:space="0" w:color="auto"/>
            </w:tcBorders>
          </w:tcPr>
          <w:p w:rsidR="00401365" w:rsidRPr="005D604C" w:rsidRDefault="00401365" w:rsidP="00610C58">
            <w:pPr>
              <w:pStyle w:val="Default"/>
              <w:jc w:val="both"/>
              <w:rPr>
                <w:rFonts w:asciiTheme="minorHAnsi" w:hAnsiTheme="minorHAnsi"/>
                <w:sz w:val="22"/>
                <w:szCs w:val="22"/>
              </w:rPr>
            </w:pPr>
            <w:r w:rsidRPr="005D604C">
              <w:rPr>
                <w:rFonts w:asciiTheme="minorHAnsi" w:hAnsiTheme="minorHAnsi"/>
                <w:sz w:val="22"/>
                <w:szCs w:val="22"/>
              </w:rPr>
              <w:t xml:space="preserve">Comma ( , ) </w:t>
            </w:r>
          </w:p>
        </w:tc>
        <w:tc>
          <w:tcPr>
            <w:tcW w:w="2438" w:type="dxa"/>
            <w:tcBorders>
              <w:top w:val="single" w:sz="4" w:space="0" w:color="auto"/>
              <w:left w:val="single" w:sz="4" w:space="0" w:color="auto"/>
              <w:bottom w:val="single" w:sz="4" w:space="0" w:color="auto"/>
              <w:right w:val="single" w:sz="4" w:space="0" w:color="auto"/>
            </w:tcBorders>
          </w:tcPr>
          <w:p w:rsidR="00401365" w:rsidRPr="005D604C" w:rsidRDefault="00401365" w:rsidP="00610C58">
            <w:pPr>
              <w:pStyle w:val="Default"/>
              <w:jc w:val="both"/>
              <w:rPr>
                <w:rFonts w:asciiTheme="minorHAnsi" w:hAnsiTheme="minorHAnsi"/>
                <w:sz w:val="22"/>
                <w:szCs w:val="22"/>
              </w:rPr>
            </w:pPr>
            <w:r w:rsidRPr="005D604C">
              <w:rPr>
                <w:rFonts w:asciiTheme="minorHAnsi" w:hAnsiTheme="minorHAnsi"/>
                <w:sz w:val="22"/>
                <w:szCs w:val="22"/>
              </w:rPr>
              <w:t xml:space="preserve">Semicolon ( ; ) </w:t>
            </w:r>
          </w:p>
        </w:tc>
        <w:tc>
          <w:tcPr>
            <w:tcW w:w="2439" w:type="dxa"/>
            <w:tcBorders>
              <w:top w:val="single" w:sz="4" w:space="0" w:color="auto"/>
              <w:left w:val="single" w:sz="4" w:space="0" w:color="auto"/>
              <w:bottom w:val="single" w:sz="4" w:space="0" w:color="auto"/>
              <w:right w:val="single" w:sz="4" w:space="0" w:color="auto"/>
            </w:tcBorders>
          </w:tcPr>
          <w:p w:rsidR="00401365" w:rsidRPr="005D604C" w:rsidRDefault="00401365" w:rsidP="00610C58">
            <w:pPr>
              <w:pStyle w:val="Default"/>
              <w:jc w:val="both"/>
              <w:rPr>
                <w:rFonts w:asciiTheme="minorHAnsi" w:hAnsiTheme="minorHAnsi"/>
                <w:sz w:val="22"/>
                <w:szCs w:val="22"/>
              </w:rPr>
            </w:pPr>
            <w:r w:rsidRPr="005D604C">
              <w:rPr>
                <w:rFonts w:asciiTheme="minorHAnsi" w:hAnsiTheme="minorHAnsi"/>
                <w:sz w:val="22"/>
                <w:szCs w:val="22"/>
              </w:rPr>
              <w:t xml:space="preserve">Apostrophe ( ‘ ) </w:t>
            </w:r>
          </w:p>
        </w:tc>
      </w:tr>
      <w:tr w:rsidR="00401365" w:rsidRPr="005D604C" w:rsidTr="001315F4">
        <w:trPr>
          <w:trHeight w:val="146"/>
          <w:jc w:val="center"/>
        </w:trPr>
        <w:tc>
          <w:tcPr>
            <w:tcW w:w="2448" w:type="dxa"/>
            <w:tcBorders>
              <w:top w:val="single" w:sz="4" w:space="0" w:color="auto"/>
              <w:left w:val="single" w:sz="4" w:space="0" w:color="auto"/>
              <w:bottom w:val="single" w:sz="4" w:space="0" w:color="auto"/>
              <w:right w:val="single" w:sz="4" w:space="0" w:color="auto"/>
            </w:tcBorders>
          </w:tcPr>
          <w:p w:rsidR="00401365" w:rsidRPr="005D604C" w:rsidRDefault="00401365" w:rsidP="00610C58">
            <w:pPr>
              <w:pStyle w:val="Default"/>
              <w:jc w:val="both"/>
              <w:rPr>
                <w:rFonts w:asciiTheme="minorHAnsi" w:hAnsiTheme="minorHAnsi"/>
                <w:sz w:val="22"/>
                <w:szCs w:val="22"/>
              </w:rPr>
            </w:pPr>
            <w:r w:rsidRPr="005D604C">
              <w:rPr>
                <w:rFonts w:asciiTheme="minorHAnsi" w:hAnsiTheme="minorHAnsi"/>
                <w:sz w:val="22"/>
                <w:szCs w:val="22"/>
              </w:rPr>
              <w:t xml:space="preserve">Underscore ( __ ) </w:t>
            </w:r>
          </w:p>
        </w:tc>
        <w:tc>
          <w:tcPr>
            <w:tcW w:w="2429" w:type="dxa"/>
            <w:tcBorders>
              <w:top w:val="single" w:sz="4" w:space="0" w:color="auto"/>
              <w:left w:val="single" w:sz="4" w:space="0" w:color="auto"/>
              <w:bottom w:val="single" w:sz="4" w:space="0" w:color="auto"/>
              <w:right w:val="single" w:sz="4" w:space="0" w:color="auto"/>
            </w:tcBorders>
          </w:tcPr>
          <w:p w:rsidR="00401365" w:rsidRPr="005D604C" w:rsidRDefault="00401365" w:rsidP="00610C58">
            <w:pPr>
              <w:pStyle w:val="Default"/>
              <w:jc w:val="both"/>
              <w:rPr>
                <w:rFonts w:asciiTheme="minorHAnsi" w:hAnsiTheme="minorHAnsi"/>
                <w:sz w:val="22"/>
                <w:szCs w:val="22"/>
              </w:rPr>
            </w:pPr>
            <w:r w:rsidRPr="005D604C">
              <w:rPr>
                <w:rFonts w:asciiTheme="minorHAnsi" w:hAnsiTheme="minorHAnsi"/>
                <w:sz w:val="22"/>
                <w:szCs w:val="22"/>
              </w:rPr>
              <w:t xml:space="preserve">At sign (@) </w:t>
            </w:r>
          </w:p>
        </w:tc>
        <w:tc>
          <w:tcPr>
            <w:tcW w:w="2438" w:type="dxa"/>
            <w:tcBorders>
              <w:top w:val="single" w:sz="4" w:space="0" w:color="auto"/>
              <w:left w:val="single" w:sz="4" w:space="0" w:color="auto"/>
              <w:bottom w:val="single" w:sz="4" w:space="0" w:color="auto"/>
              <w:right w:val="single" w:sz="4" w:space="0" w:color="auto"/>
            </w:tcBorders>
          </w:tcPr>
          <w:p w:rsidR="00401365" w:rsidRPr="005D604C" w:rsidRDefault="00401365" w:rsidP="00610C58">
            <w:pPr>
              <w:pStyle w:val="Default"/>
              <w:jc w:val="both"/>
              <w:rPr>
                <w:rFonts w:asciiTheme="minorHAnsi" w:hAnsiTheme="minorHAnsi"/>
                <w:sz w:val="22"/>
                <w:szCs w:val="22"/>
              </w:rPr>
            </w:pPr>
            <w:r w:rsidRPr="005D604C">
              <w:rPr>
                <w:rFonts w:asciiTheme="minorHAnsi" w:hAnsiTheme="minorHAnsi"/>
                <w:sz w:val="22"/>
                <w:szCs w:val="22"/>
              </w:rPr>
              <w:t xml:space="preserve">Number sign (#) </w:t>
            </w:r>
          </w:p>
        </w:tc>
        <w:tc>
          <w:tcPr>
            <w:tcW w:w="2439" w:type="dxa"/>
            <w:tcBorders>
              <w:top w:val="single" w:sz="4" w:space="0" w:color="auto"/>
              <w:left w:val="single" w:sz="4" w:space="0" w:color="auto"/>
              <w:bottom w:val="single" w:sz="4" w:space="0" w:color="auto"/>
              <w:right w:val="single" w:sz="4" w:space="0" w:color="auto"/>
            </w:tcBorders>
          </w:tcPr>
          <w:p w:rsidR="00401365" w:rsidRPr="005D604C" w:rsidRDefault="00401365" w:rsidP="00610C58">
            <w:pPr>
              <w:pStyle w:val="Default"/>
              <w:jc w:val="both"/>
              <w:rPr>
                <w:rFonts w:asciiTheme="minorHAnsi" w:hAnsiTheme="minorHAnsi"/>
                <w:sz w:val="22"/>
                <w:szCs w:val="22"/>
              </w:rPr>
            </w:pPr>
            <w:r w:rsidRPr="005D604C">
              <w:rPr>
                <w:rFonts w:asciiTheme="minorHAnsi" w:hAnsiTheme="minorHAnsi"/>
                <w:sz w:val="22"/>
                <w:szCs w:val="22"/>
              </w:rPr>
              <w:t xml:space="preserve">Dollar sign ($) </w:t>
            </w:r>
          </w:p>
        </w:tc>
      </w:tr>
      <w:tr w:rsidR="00401365" w:rsidRPr="005D604C" w:rsidTr="001315F4">
        <w:trPr>
          <w:trHeight w:val="146"/>
          <w:jc w:val="center"/>
        </w:trPr>
        <w:tc>
          <w:tcPr>
            <w:tcW w:w="2448" w:type="dxa"/>
            <w:tcBorders>
              <w:top w:val="single" w:sz="4" w:space="0" w:color="auto"/>
              <w:left w:val="single" w:sz="4" w:space="0" w:color="auto"/>
              <w:bottom w:val="single" w:sz="4" w:space="0" w:color="auto"/>
              <w:right w:val="single" w:sz="4" w:space="0" w:color="auto"/>
            </w:tcBorders>
          </w:tcPr>
          <w:p w:rsidR="00401365" w:rsidRPr="005D604C" w:rsidRDefault="00401365" w:rsidP="00610C58">
            <w:pPr>
              <w:pStyle w:val="Default"/>
              <w:jc w:val="both"/>
              <w:rPr>
                <w:rFonts w:asciiTheme="minorHAnsi" w:hAnsiTheme="minorHAnsi"/>
                <w:sz w:val="22"/>
                <w:szCs w:val="22"/>
              </w:rPr>
            </w:pPr>
            <w:r w:rsidRPr="005D604C">
              <w:rPr>
                <w:rFonts w:asciiTheme="minorHAnsi" w:hAnsiTheme="minorHAnsi"/>
                <w:sz w:val="22"/>
                <w:szCs w:val="22"/>
              </w:rPr>
              <w:t xml:space="preserve">Hyphen ( - ) </w:t>
            </w:r>
          </w:p>
        </w:tc>
        <w:tc>
          <w:tcPr>
            <w:tcW w:w="2429" w:type="dxa"/>
            <w:tcBorders>
              <w:top w:val="single" w:sz="4" w:space="0" w:color="auto"/>
              <w:left w:val="single" w:sz="4" w:space="0" w:color="auto"/>
              <w:bottom w:val="single" w:sz="4" w:space="0" w:color="auto"/>
              <w:right w:val="single" w:sz="4" w:space="0" w:color="auto"/>
            </w:tcBorders>
          </w:tcPr>
          <w:p w:rsidR="00401365" w:rsidRPr="005D604C" w:rsidRDefault="00401365" w:rsidP="00610C58">
            <w:pPr>
              <w:pStyle w:val="Default"/>
              <w:jc w:val="both"/>
              <w:rPr>
                <w:rFonts w:asciiTheme="minorHAnsi" w:hAnsiTheme="minorHAnsi"/>
                <w:sz w:val="22"/>
                <w:szCs w:val="22"/>
              </w:rPr>
            </w:pPr>
            <w:r w:rsidRPr="005D604C">
              <w:rPr>
                <w:rFonts w:asciiTheme="minorHAnsi" w:hAnsiTheme="minorHAnsi"/>
                <w:sz w:val="22"/>
                <w:szCs w:val="22"/>
              </w:rPr>
              <w:t xml:space="preserve">Percent sign (%) </w:t>
            </w:r>
          </w:p>
        </w:tc>
        <w:tc>
          <w:tcPr>
            <w:tcW w:w="2438" w:type="dxa"/>
            <w:tcBorders>
              <w:top w:val="single" w:sz="4" w:space="0" w:color="auto"/>
              <w:left w:val="single" w:sz="4" w:space="0" w:color="auto"/>
              <w:bottom w:val="single" w:sz="4" w:space="0" w:color="auto"/>
              <w:right w:val="single" w:sz="4" w:space="0" w:color="auto"/>
            </w:tcBorders>
          </w:tcPr>
          <w:p w:rsidR="00401365" w:rsidRPr="005D604C" w:rsidRDefault="00401365" w:rsidP="00610C58">
            <w:pPr>
              <w:pStyle w:val="Default"/>
              <w:jc w:val="both"/>
              <w:rPr>
                <w:rFonts w:asciiTheme="minorHAnsi" w:hAnsiTheme="minorHAnsi"/>
                <w:sz w:val="22"/>
                <w:szCs w:val="22"/>
              </w:rPr>
            </w:pPr>
            <w:r w:rsidRPr="005D604C">
              <w:rPr>
                <w:rFonts w:asciiTheme="minorHAnsi" w:hAnsiTheme="minorHAnsi"/>
                <w:sz w:val="22"/>
                <w:szCs w:val="22"/>
              </w:rPr>
              <w:t xml:space="preserve">Plus sign (+) </w:t>
            </w:r>
          </w:p>
        </w:tc>
        <w:tc>
          <w:tcPr>
            <w:tcW w:w="2439" w:type="dxa"/>
            <w:tcBorders>
              <w:top w:val="single" w:sz="4" w:space="0" w:color="auto"/>
              <w:left w:val="single" w:sz="4" w:space="0" w:color="auto"/>
              <w:bottom w:val="single" w:sz="4" w:space="0" w:color="auto"/>
              <w:right w:val="single" w:sz="4" w:space="0" w:color="auto"/>
            </w:tcBorders>
          </w:tcPr>
          <w:p w:rsidR="00401365" w:rsidRPr="005D604C" w:rsidRDefault="00401365" w:rsidP="00610C58">
            <w:pPr>
              <w:pStyle w:val="Default"/>
              <w:jc w:val="both"/>
              <w:rPr>
                <w:rFonts w:asciiTheme="minorHAnsi" w:hAnsiTheme="minorHAnsi"/>
                <w:sz w:val="22"/>
                <w:szCs w:val="22"/>
              </w:rPr>
            </w:pPr>
            <w:r w:rsidRPr="005D604C">
              <w:rPr>
                <w:rFonts w:asciiTheme="minorHAnsi" w:hAnsiTheme="minorHAnsi"/>
                <w:sz w:val="22"/>
                <w:szCs w:val="22"/>
              </w:rPr>
              <w:t xml:space="preserve">Equal sign (=) </w:t>
            </w:r>
          </w:p>
        </w:tc>
      </w:tr>
      <w:tr w:rsidR="00401365" w:rsidRPr="005D604C" w:rsidTr="001315F4">
        <w:trPr>
          <w:trHeight w:val="252"/>
          <w:jc w:val="center"/>
        </w:trPr>
        <w:tc>
          <w:tcPr>
            <w:tcW w:w="2448" w:type="dxa"/>
            <w:tcBorders>
              <w:top w:val="single" w:sz="4" w:space="0" w:color="auto"/>
              <w:left w:val="single" w:sz="4" w:space="0" w:color="auto"/>
              <w:bottom w:val="single" w:sz="4" w:space="0" w:color="auto"/>
              <w:right w:val="single" w:sz="4" w:space="0" w:color="auto"/>
            </w:tcBorders>
          </w:tcPr>
          <w:p w:rsidR="00401365" w:rsidRPr="005D604C" w:rsidRDefault="00401365" w:rsidP="00610C58">
            <w:pPr>
              <w:pStyle w:val="Default"/>
              <w:jc w:val="both"/>
              <w:rPr>
                <w:rFonts w:asciiTheme="minorHAnsi" w:hAnsiTheme="minorHAnsi"/>
                <w:sz w:val="22"/>
                <w:szCs w:val="22"/>
              </w:rPr>
            </w:pPr>
            <w:r w:rsidRPr="005D604C">
              <w:rPr>
                <w:rFonts w:asciiTheme="minorHAnsi" w:hAnsiTheme="minorHAnsi"/>
                <w:sz w:val="22"/>
                <w:szCs w:val="22"/>
              </w:rPr>
              <w:t xml:space="preserve">Space </w:t>
            </w:r>
          </w:p>
        </w:tc>
        <w:tc>
          <w:tcPr>
            <w:tcW w:w="7306" w:type="dxa"/>
            <w:gridSpan w:val="3"/>
            <w:vMerge w:val="restart"/>
            <w:tcBorders>
              <w:top w:val="single" w:sz="4" w:space="0" w:color="auto"/>
              <w:left w:val="single" w:sz="4" w:space="0" w:color="auto"/>
              <w:right w:val="single" w:sz="4" w:space="0" w:color="auto"/>
            </w:tcBorders>
          </w:tcPr>
          <w:p w:rsidR="00401365" w:rsidRPr="005D604C" w:rsidRDefault="00401365" w:rsidP="00610C58">
            <w:pPr>
              <w:pStyle w:val="Default"/>
              <w:jc w:val="both"/>
              <w:rPr>
                <w:rFonts w:asciiTheme="minorHAnsi" w:hAnsiTheme="minorHAnsi"/>
                <w:sz w:val="22"/>
                <w:szCs w:val="22"/>
              </w:rPr>
            </w:pPr>
            <w:r w:rsidRPr="005D604C">
              <w:rPr>
                <w:rFonts w:asciiTheme="minorHAnsi" w:hAnsiTheme="minorHAnsi"/>
                <w:b/>
                <w:bCs/>
                <w:sz w:val="22"/>
                <w:szCs w:val="22"/>
              </w:rPr>
              <w:t xml:space="preserve">When using the ampersand (&amp;) in XML, applicants must use the “&amp;amp;” format. </w:t>
            </w:r>
          </w:p>
        </w:tc>
      </w:tr>
      <w:tr w:rsidR="00401365" w:rsidRPr="005D604C" w:rsidTr="001315F4">
        <w:trPr>
          <w:trHeight w:val="146"/>
          <w:jc w:val="center"/>
        </w:trPr>
        <w:tc>
          <w:tcPr>
            <w:tcW w:w="2448" w:type="dxa"/>
            <w:tcBorders>
              <w:top w:val="single" w:sz="4" w:space="0" w:color="auto"/>
              <w:left w:val="single" w:sz="4" w:space="0" w:color="auto"/>
              <w:bottom w:val="single" w:sz="4" w:space="0" w:color="auto"/>
              <w:right w:val="single" w:sz="4" w:space="0" w:color="auto"/>
            </w:tcBorders>
          </w:tcPr>
          <w:p w:rsidR="00401365" w:rsidRPr="005D604C" w:rsidRDefault="00401365" w:rsidP="00610C58">
            <w:pPr>
              <w:pStyle w:val="Default"/>
              <w:jc w:val="both"/>
              <w:rPr>
                <w:rFonts w:asciiTheme="minorHAnsi" w:hAnsiTheme="minorHAnsi"/>
                <w:sz w:val="22"/>
                <w:szCs w:val="22"/>
              </w:rPr>
            </w:pPr>
            <w:r w:rsidRPr="005D604C">
              <w:rPr>
                <w:rFonts w:asciiTheme="minorHAnsi" w:hAnsiTheme="minorHAnsi"/>
                <w:sz w:val="22"/>
                <w:szCs w:val="22"/>
              </w:rPr>
              <w:t xml:space="preserve">Period (.) </w:t>
            </w:r>
          </w:p>
        </w:tc>
        <w:tc>
          <w:tcPr>
            <w:tcW w:w="7306" w:type="dxa"/>
            <w:gridSpan w:val="3"/>
            <w:vMerge/>
            <w:tcBorders>
              <w:left w:val="single" w:sz="4" w:space="0" w:color="auto"/>
              <w:bottom w:val="single" w:sz="4" w:space="0" w:color="auto"/>
              <w:right w:val="single" w:sz="4" w:space="0" w:color="auto"/>
            </w:tcBorders>
          </w:tcPr>
          <w:p w:rsidR="00401365" w:rsidRPr="005D604C" w:rsidRDefault="00401365" w:rsidP="00610C58">
            <w:pPr>
              <w:pStyle w:val="Default"/>
              <w:jc w:val="both"/>
              <w:rPr>
                <w:rFonts w:asciiTheme="minorHAnsi" w:hAnsiTheme="minorHAnsi"/>
                <w:sz w:val="22"/>
                <w:szCs w:val="22"/>
              </w:rPr>
            </w:pPr>
          </w:p>
        </w:tc>
      </w:tr>
    </w:tbl>
    <w:p w:rsidR="00646CE2" w:rsidRDefault="00646CE2" w:rsidP="001315F4">
      <w:pPr>
        <w:pStyle w:val="NoSpacing"/>
        <w:rPr>
          <w:sz w:val="28"/>
          <w:u w:val="thick"/>
        </w:rPr>
      </w:pPr>
    </w:p>
    <w:p w:rsidR="00401365" w:rsidRPr="008626F4" w:rsidRDefault="00401365" w:rsidP="001315F4">
      <w:pPr>
        <w:pStyle w:val="NoSpacing"/>
        <w:rPr>
          <w:sz w:val="28"/>
          <w:u w:val="thick"/>
        </w:rPr>
      </w:pPr>
    </w:p>
    <w:tbl>
      <w:tblPr>
        <w:tblW w:w="11340" w:type="dxa"/>
        <w:tblInd w:w="-792" w:type="dxa"/>
        <w:tblLayout w:type="fixed"/>
        <w:tblLook w:val="0000" w:firstRow="0" w:lastRow="0" w:firstColumn="0" w:lastColumn="0" w:noHBand="0" w:noVBand="0"/>
      </w:tblPr>
      <w:tblGrid>
        <w:gridCol w:w="918"/>
        <w:gridCol w:w="5742"/>
        <w:gridCol w:w="4680"/>
      </w:tblGrid>
      <w:tr w:rsidR="006C35F5" w:rsidRPr="006C35F5" w:rsidTr="001315F4">
        <w:trPr>
          <w:trHeight w:val="360"/>
        </w:trPr>
        <w:tc>
          <w:tcPr>
            <w:tcW w:w="11340" w:type="dxa"/>
            <w:gridSpan w:val="3"/>
          </w:tcPr>
          <w:p w:rsidR="006C35F5" w:rsidRPr="006C35F5" w:rsidRDefault="006C35F5" w:rsidP="006C35F5">
            <w:pPr>
              <w:tabs>
                <w:tab w:val="right" w:pos="10481"/>
              </w:tabs>
              <w:autoSpaceDE w:val="0"/>
              <w:autoSpaceDN w:val="0"/>
              <w:adjustRightInd w:val="0"/>
              <w:spacing w:after="0" w:line="240" w:lineRule="auto"/>
              <w:rPr>
                <w:rFonts w:ascii="Arial" w:hAnsi="Arial" w:cs="Arial"/>
                <w:color w:val="000000"/>
                <w:sz w:val="32"/>
                <w:szCs w:val="32"/>
              </w:rPr>
            </w:pPr>
            <w:r w:rsidRPr="006C35F5">
              <w:rPr>
                <w:rFonts w:ascii="Arial" w:hAnsi="Arial" w:cs="Arial"/>
                <w:b/>
                <w:bCs/>
                <w:color w:val="000000"/>
                <w:sz w:val="24"/>
                <w:szCs w:val="32"/>
              </w:rPr>
              <w:t xml:space="preserve">NSF CHECKLIST (FASTLANE) </w:t>
            </w:r>
            <w:r w:rsidRPr="006C35F5">
              <w:rPr>
                <w:rFonts w:ascii="Arial" w:hAnsi="Arial" w:cs="Arial"/>
                <w:b/>
                <w:bCs/>
                <w:color w:val="000000"/>
                <w:sz w:val="32"/>
                <w:szCs w:val="32"/>
              </w:rPr>
              <w:tab/>
              <w:t xml:space="preserve"> </w:t>
            </w:r>
          </w:p>
        </w:tc>
      </w:tr>
      <w:tr w:rsidR="006C35F5" w:rsidRPr="006C35F5" w:rsidTr="001315F4">
        <w:trPr>
          <w:trHeight w:val="1247"/>
        </w:trPr>
        <w:tc>
          <w:tcPr>
            <w:tcW w:w="918" w:type="dxa"/>
          </w:tcPr>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p>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r w:rsidRPr="006C35F5">
              <w:rPr>
                <w:rFonts w:ascii="Times New Roman" w:hAnsi="Times New Roman" w:cs="Times New Roman"/>
                <w:color w:val="000000"/>
                <w:sz w:val="18"/>
                <w:szCs w:val="18"/>
              </w:rPr>
              <w:t></w:t>
            </w:r>
          </w:p>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r w:rsidRPr="006C35F5">
              <w:rPr>
                <w:rFonts w:ascii="Times New Roman" w:hAnsi="Times New Roman" w:cs="Times New Roman"/>
                <w:color w:val="000000"/>
                <w:sz w:val="18"/>
                <w:szCs w:val="18"/>
              </w:rPr>
              <w:t></w:t>
            </w:r>
          </w:p>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r w:rsidRPr="006C35F5">
              <w:rPr>
                <w:rFonts w:ascii="Times New Roman" w:hAnsi="Times New Roman" w:cs="Times New Roman"/>
                <w:color w:val="000000"/>
                <w:sz w:val="18"/>
                <w:szCs w:val="18"/>
              </w:rPr>
              <w:t></w:t>
            </w:r>
          </w:p>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r w:rsidRPr="006C35F5">
              <w:rPr>
                <w:rFonts w:ascii="Times New Roman" w:hAnsi="Times New Roman" w:cs="Times New Roman"/>
                <w:color w:val="000000"/>
                <w:sz w:val="18"/>
                <w:szCs w:val="18"/>
              </w:rPr>
              <w:t></w:t>
            </w:r>
          </w:p>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r w:rsidRPr="006C35F5">
              <w:rPr>
                <w:rFonts w:ascii="Times New Roman" w:hAnsi="Times New Roman" w:cs="Times New Roman"/>
                <w:color w:val="000000"/>
                <w:sz w:val="18"/>
                <w:szCs w:val="18"/>
              </w:rPr>
              <w:t></w:t>
            </w:r>
          </w:p>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r w:rsidRPr="006C35F5">
              <w:rPr>
                <w:rFonts w:ascii="Times New Roman" w:hAnsi="Times New Roman" w:cs="Times New Roman"/>
                <w:color w:val="000000"/>
                <w:sz w:val="18"/>
                <w:szCs w:val="18"/>
              </w:rPr>
              <w:t></w:t>
            </w:r>
          </w:p>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r w:rsidRPr="006C35F5">
              <w:rPr>
                <w:rFonts w:ascii="Times New Roman" w:hAnsi="Times New Roman" w:cs="Times New Roman"/>
                <w:color w:val="000000"/>
                <w:sz w:val="18"/>
                <w:szCs w:val="18"/>
              </w:rPr>
              <w:t></w:t>
            </w:r>
          </w:p>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r w:rsidRPr="006C35F5">
              <w:rPr>
                <w:rFonts w:ascii="Times New Roman" w:hAnsi="Times New Roman" w:cs="Times New Roman"/>
                <w:color w:val="000000"/>
                <w:sz w:val="18"/>
                <w:szCs w:val="18"/>
              </w:rPr>
              <w:t xml:space="preserve"> </w:t>
            </w:r>
          </w:p>
        </w:tc>
        <w:tc>
          <w:tcPr>
            <w:tcW w:w="5742" w:type="dxa"/>
          </w:tcPr>
          <w:p w:rsidR="006C35F5" w:rsidRPr="006C35F5" w:rsidRDefault="006C35F5" w:rsidP="006C35F5">
            <w:pPr>
              <w:autoSpaceDE w:val="0"/>
              <w:autoSpaceDN w:val="0"/>
              <w:adjustRightInd w:val="0"/>
              <w:spacing w:after="0" w:line="240" w:lineRule="auto"/>
              <w:rPr>
                <w:rFonts w:ascii="Arial" w:hAnsi="Arial" w:cs="Arial"/>
                <w:b/>
                <w:color w:val="000000"/>
                <w:sz w:val="18"/>
                <w:szCs w:val="20"/>
              </w:rPr>
            </w:pPr>
            <w:r w:rsidRPr="006C35F5">
              <w:rPr>
                <w:rFonts w:ascii="Arial" w:hAnsi="Arial" w:cs="Arial"/>
                <w:b/>
                <w:bCs/>
                <w:color w:val="000000"/>
                <w:sz w:val="18"/>
                <w:szCs w:val="20"/>
              </w:rPr>
              <w:t xml:space="preserve">COVER SHEET </w:t>
            </w:r>
          </w:p>
          <w:p w:rsidR="006C35F5" w:rsidRPr="006C35F5" w:rsidRDefault="006C35F5" w:rsidP="006C35F5">
            <w:pPr>
              <w:autoSpaceDE w:val="0"/>
              <w:autoSpaceDN w:val="0"/>
              <w:adjustRightInd w:val="0"/>
              <w:spacing w:after="0" w:line="240" w:lineRule="auto"/>
              <w:rPr>
                <w:rFonts w:ascii="Arial" w:hAnsi="Arial" w:cs="Arial"/>
                <w:color w:val="000000"/>
                <w:sz w:val="16"/>
                <w:szCs w:val="16"/>
              </w:rPr>
            </w:pPr>
            <w:r w:rsidRPr="006C35F5">
              <w:rPr>
                <w:rFonts w:ascii="Arial" w:hAnsi="Arial" w:cs="Arial"/>
                <w:color w:val="000000"/>
                <w:sz w:val="16"/>
                <w:szCs w:val="16"/>
              </w:rPr>
              <w:t xml:space="preserve">Program Announcement # /Closing Date, Division, Program </w:t>
            </w:r>
          </w:p>
          <w:p w:rsidR="006C35F5" w:rsidRPr="006C35F5" w:rsidRDefault="006C35F5" w:rsidP="006C35F5">
            <w:pPr>
              <w:autoSpaceDE w:val="0"/>
              <w:autoSpaceDN w:val="0"/>
              <w:adjustRightInd w:val="0"/>
              <w:spacing w:after="0" w:line="240" w:lineRule="auto"/>
              <w:rPr>
                <w:rFonts w:ascii="Arial" w:hAnsi="Arial" w:cs="Arial"/>
                <w:color w:val="000000"/>
                <w:sz w:val="16"/>
                <w:szCs w:val="16"/>
              </w:rPr>
            </w:pPr>
            <w:r w:rsidRPr="006C35F5">
              <w:rPr>
                <w:rFonts w:ascii="Arial" w:hAnsi="Arial" w:cs="Arial"/>
                <w:color w:val="000000"/>
                <w:sz w:val="16"/>
                <w:szCs w:val="16"/>
              </w:rPr>
              <w:t xml:space="preserve">Title of Project </w:t>
            </w:r>
          </w:p>
          <w:p w:rsidR="006C35F5" w:rsidRPr="006C35F5" w:rsidRDefault="006C35F5" w:rsidP="006C35F5">
            <w:pPr>
              <w:autoSpaceDE w:val="0"/>
              <w:autoSpaceDN w:val="0"/>
              <w:adjustRightInd w:val="0"/>
              <w:spacing w:after="0" w:line="240" w:lineRule="auto"/>
              <w:rPr>
                <w:rFonts w:ascii="Arial" w:hAnsi="Arial" w:cs="Arial"/>
                <w:color w:val="000000"/>
                <w:sz w:val="16"/>
                <w:szCs w:val="16"/>
              </w:rPr>
            </w:pPr>
            <w:r w:rsidRPr="006C35F5">
              <w:rPr>
                <w:rFonts w:ascii="Arial" w:hAnsi="Arial" w:cs="Arial"/>
                <w:color w:val="000000"/>
                <w:sz w:val="16"/>
                <w:szCs w:val="16"/>
              </w:rPr>
              <w:t xml:space="preserve">Requested Start Date </w:t>
            </w:r>
          </w:p>
          <w:p w:rsidR="006C35F5" w:rsidRPr="006C35F5" w:rsidRDefault="006C35F5" w:rsidP="006C35F5">
            <w:pPr>
              <w:autoSpaceDE w:val="0"/>
              <w:autoSpaceDN w:val="0"/>
              <w:adjustRightInd w:val="0"/>
              <w:spacing w:after="0" w:line="240" w:lineRule="auto"/>
              <w:rPr>
                <w:rFonts w:ascii="Arial" w:hAnsi="Arial" w:cs="Arial"/>
                <w:color w:val="000000"/>
                <w:sz w:val="16"/>
                <w:szCs w:val="16"/>
              </w:rPr>
            </w:pPr>
            <w:r w:rsidRPr="006C35F5">
              <w:rPr>
                <w:rFonts w:ascii="Arial" w:hAnsi="Arial" w:cs="Arial"/>
                <w:color w:val="000000"/>
                <w:sz w:val="16"/>
                <w:szCs w:val="16"/>
              </w:rPr>
              <w:t>Proposal Duration</w:t>
            </w:r>
            <w:r w:rsidRPr="006C35F5">
              <w:rPr>
                <w:rFonts w:ascii="Vrinda" w:hAnsi="Vrinda" w:cs="Vrinda"/>
                <w:color w:val="000000"/>
                <w:sz w:val="16"/>
                <w:szCs w:val="16"/>
              </w:rPr>
              <w:t xml:space="preserve">(must be total # of months) </w:t>
            </w:r>
          </w:p>
          <w:p w:rsidR="006C35F5" w:rsidRPr="006C35F5" w:rsidRDefault="006C35F5" w:rsidP="006C35F5">
            <w:pPr>
              <w:autoSpaceDE w:val="0"/>
              <w:autoSpaceDN w:val="0"/>
              <w:adjustRightInd w:val="0"/>
              <w:spacing w:after="0" w:line="240" w:lineRule="auto"/>
              <w:rPr>
                <w:rFonts w:ascii="Vrinda" w:hAnsi="Vrinda" w:cs="Vrinda"/>
                <w:color w:val="000000"/>
                <w:sz w:val="16"/>
                <w:szCs w:val="16"/>
              </w:rPr>
            </w:pPr>
            <w:r w:rsidRPr="006C35F5">
              <w:rPr>
                <w:rFonts w:ascii="Arial" w:hAnsi="Arial" w:cs="Arial"/>
                <w:color w:val="000000"/>
                <w:sz w:val="16"/>
                <w:szCs w:val="16"/>
              </w:rPr>
              <w:t>Requested Amount</w:t>
            </w:r>
            <w:r w:rsidRPr="006C35F5">
              <w:rPr>
                <w:rFonts w:ascii="Vrinda" w:hAnsi="Vrinda" w:cs="Vrinda"/>
                <w:color w:val="000000"/>
                <w:sz w:val="16"/>
                <w:szCs w:val="16"/>
              </w:rPr>
              <w:t xml:space="preserve">(will populate from budget page in Fastlane) </w:t>
            </w:r>
          </w:p>
          <w:p w:rsidR="006C35F5" w:rsidRPr="006C35F5" w:rsidRDefault="006C35F5" w:rsidP="006C35F5">
            <w:pPr>
              <w:autoSpaceDE w:val="0"/>
              <w:autoSpaceDN w:val="0"/>
              <w:adjustRightInd w:val="0"/>
              <w:spacing w:after="0" w:line="240" w:lineRule="auto"/>
              <w:rPr>
                <w:rFonts w:ascii="Vrinda" w:hAnsi="Vrinda" w:cs="Vrinda"/>
                <w:color w:val="000000"/>
                <w:sz w:val="16"/>
                <w:szCs w:val="16"/>
              </w:rPr>
            </w:pPr>
            <w:r w:rsidRPr="006C35F5">
              <w:rPr>
                <w:rFonts w:ascii="Vrinda" w:hAnsi="Vrinda" w:cs="Vrinda"/>
                <w:color w:val="000000"/>
                <w:sz w:val="16"/>
                <w:szCs w:val="16"/>
              </w:rPr>
              <w:t>Co-PIs:</w:t>
            </w:r>
          </w:p>
          <w:p w:rsidR="006C35F5" w:rsidRPr="006C35F5" w:rsidRDefault="006C35F5" w:rsidP="006C35F5">
            <w:pPr>
              <w:autoSpaceDE w:val="0"/>
              <w:autoSpaceDN w:val="0"/>
              <w:adjustRightInd w:val="0"/>
              <w:spacing w:after="0" w:line="240" w:lineRule="auto"/>
              <w:rPr>
                <w:rFonts w:ascii="Vrinda" w:hAnsi="Vrinda" w:cs="Vrinda"/>
                <w:color w:val="000000"/>
                <w:sz w:val="16"/>
                <w:szCs w:val="16"/>
              </w:rPr>
            </w:pPr>
            <w:r w:rsidRPr="006C35F5">
              <w:rPr>
                <w:rFonts w:ascii="Vrinda" w:hAnsi="Vrinda" w:cs="Vrinda"/>
                <w:color w:val="000000"/>
                <w:sz w:val="16"/>
                <w:szCs w:val="16"/>
              </w:rPr>
              <w:t>Special Considerations?</w:t>
            </w:r>
          </w:p>
          <w:p w:rsidR="006C35F5" w:rsidRPr="006C35F5" w:rsidRDefault="006C35F5" w:rsidP="006C35F5">
            <w:pPr>
              <w:autoSpaceDE w:val="0"/>
              <w:autoSpaceDN w:val="0"/>
              <w:adjustRightInd w:val="0"/>
              <w:spacing w:after="0" w:line="240" w:lineRule="auto"/>
              <w:rPr>
                <w:rFonts w:ascii="Arial" w:hAnsi="Arial" w:cs="Arial"/>
                <w:color w:val="000000"/>
                <w:sz w:val="16"/>
                <w:szCs w:val="16"/>
              </w:rPr>
            </w:pPr>
            <w:r w:rsidRPr="006C35F5">
              <w:rPr>
                <w:rFonts w:ascii="Arial" w:hAnsi="Arial" w:cs="Arial"/>
                <w:color w:val="000000"/>
                <w:sz w:val="16"/>
                <w:szCs w:val="16"/>
              </w:rPr>
              <w:t>Funding Mechanism &amp; Collaborative Status</w:t>
            </w:r>
          </w:p>
        </w:tc>
        <w:tc>
          <w:tcPr>
            <w:tcW w:w="4680" w:type="dxa"/>
          </w:tcPr>
          <w:p w:rsidR="006C35F5" w:rsidRPr="006C35F5" w:rsidRDefault="006C35F5" w:rsidP="006C35F5">
            <w:pPr>
              <w:autoSpaceDE w:val="0"/>
              <w:autoSpaceDN w:val="0"/>
              <w:adjustRightInd w:val="0"/>
              <w:spacing w:after="0" w:line="240" w:lineRule="auto"/>
              <w:rPr>
                <w:rFonts w:ascii="Arial" w:hAnsi="Arial" w:cs="Arial"/>
                <w:b/>
                <w:color w:val="000000"/>
                <w:sz w:val="28"/>
                <w:szCs w:val="28"/>
              </w:rPr>
            </w:pPr>
          </w:p>
          <w:p w:rsidR="006C35F5" w:rsidRPr="006C35F5" w:rsidRDefault="006C35F5" w:rsidP="006C35F5">
            <w:pPr>
              <w:autoSpaceDE w:val="0"/>
              <w:autoSpaceDN w:val="0"/>
              <w:adjustRightInd w:val="0"/>
              <w:spacing w:after="0" w:line="240" w:lineRule="auto"/>
              <w:rPr>
                <w:rFonts w:ascii="Arial" w:hAnsi="Arial" w:cs="Arial"/>
                <w:b/>
                <w:color w:val="000000"/>
                <w:szCs w:val="28"/>
              </w:rPr>
            </w:pPr>
            <w:r w:rsidRPr="006C35F5">
              <w:rPr>
                <w:rFonts w:ascii="Arial" w:hAnsi="Arial" w:cs="Arial"/>
                <w:b/>
                <w:color w:val="000000"/>
                <w:szCs w:val="28"/>
              </w:rPr>
              <w:t>PI:______________________</w:t>
            </w:r>
          </w:p>
          <w:p w:rsidR="006C35F5" w:rsidRPr="006C35F5" w:rsidRDefault="006C35F5" w:rsidP="006C35F5">
            <w:pPr>
              <w:autoSpaceDE w:val="0"/>
              <w:autoSpaceDN w:val="0"/>
              <w:adjustRightInd w:val="0"/>
              <w:spacing w:after="0" w:line="240" w:lineRule="auto"/>
              <w:rPr>
                <w:rFonts w:ascii="Arial" w:hAnsi="Arial" w:cs="Arial"/>
                <w:b/>
                <w:color w:val="000000"/>
                <w:szCs w:val="28"/>
              </w:rPr>
            </w:pPr>
          </w:p>
          <w:p w:rsidR="006C35F5" w:rsidRPr="006C35F5" w:rsidRDefault="006C35F5" w:rsidP="006C35F5">
            <w:pPr>
              <w:autoSpaceDE w:val="0"/>
              <w:autoSpaceDN w:val="0"/>
              <w:adjustRightInd w:val="0"/>
              <w:spacing w:after="0" w:line="240" w:lineRule="auto"/>
              <w:rPr>
                <w:rFonts w:ascii="Arial" w:hAnsi="Arial" w:cs="Arial"/>
                <w:b/>
                <w:color w:val="000000"/>
                <w:szCs w:val="28"/>
              </w:rPr>
            </w:pPr>
            <w:r w:rsidRPr="006C35F5">
              <w:rPr>
                <w:rFonts w:ascii="Arial" w:hAnsi="Arial" w:cs="Arial"/>
                <w:b/>
                <w:color w:val="000000"/>
                <w:szCs w:val="28"/>
              </w:rPr>
              <w:t>Due Date:____________________</w:t>
            </w:r>
          </w:p>
          <w:p w:rsidR="006C35F5" w:rsidRPr="006C35F5" w:rsidRDefault="006C35F5" w:rsidP="006C35F5">
            <w:pPr>
              <w:autoSpaceDE w:val="0"/>
              <w:autoSpaceDN w:val="0"/>
              <w:adjustRightInd w:val="0"/>
              <w:spacing w:after="0" w:line="240" w:lineRule="auto"/>
              <w:rPr>
                <w:rFonts w:ascii="Arial" w:hAnsi="Arial" w:cs="Arial"/>
                <w:b/>
                <w:color w:val="000000"/>
                <w:sz w:val="28"/>
                <w:szCs w:val="28"/>
              </w:rPr>
            </w:pPr>
          </w:p>
        </w:tc>
      </w:tr>
      <w:tr w:rsidR="006C35F5" w:rsidRPr="006C35F5" w:rsidTr="001315F4">
        <w:trPr>
          <w:trHeight w:val="747"/>
        </w:trPr>
        <w:tc>
          <w:tcPr>
            <w:tcW w:w="918" w:type="dxa"/>
          </w:tcPr>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p>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r w:rsidRPr="006C35F5">
              <w:rPr>
                <w:rFonts w:ascii="Times New Roman" w:hAnsi="Times New Roman" w:cs="Times New Roman"/>
                <w:color w:val="000000"/>
                <w:sz w:val="18"/>
                <w:szCs w:val="18"/>
              </w:rPr>
              <w:t></w:t>
            </w:r>
          </w:p>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r w:rsidRPr="006C35F5">
              <w:rPr>
                <w:rFonts w:ascii="Times New Roman" w:hAnsi="Times New Roman" w:cs="Times New Roman"/>
                <w:color w:val="000000"/>
                <w:sz w:val="18"/>
                <w:szCs w:val="18"/>
              </w:rPr>
              <w:t></w:t>
            </w:r>
          </w:p>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r w:rsidRPr="006C35F5">
              <w:rPr>
                <w:rFonts w:ascii="Times New Roman" w:hAnsi="Times New Roman" w:cs="Times New Roman"/>
                <w:color w:val="000000"/>
                <w:sz w:val="18"/>
                <w:szCs w:val="18"/>
              </w:rPr>
              <w:t></w:t>
            </w:r>
          </w:p>
        </w:tc>
        <w:tc>
          <w:tcPr>
            <w:tcW w:w="10422" w:type="dxa"/>
            <w:gridSpan w:val="2"/>
          </w:tcPr>
          <w:p w:rsidR="006C35F5" w:rsidRPr="006C35F5" w:rsidRDefault="006C35F5" w:rsidP="006C35F5">
            <w:pPr>
              <w:autoSpaceDE w:val="0"/>
              <w:autoSpaceDN w:val="0"/>
              <w:adjustRightInd w:val="0"/>
              <w:spacing w:after="0" w:line="240" w:lineRule="auto"/>
              <w:rPr>
                <w:rFonts w:ascii="Arial" w:hAnsi="Arial" w:cs="Arial"/>
                <w:b/>
                <w:bCs/>
                <w:color w:val="000000"/>
                <w:sz w:val="20"/>
                <w:szCs w:val="20"/>
              </w:rPr>
            </w:pPr>
            <w:r w:rsidRPr="006C35F5">
              <w:rPr>
                <w:rFonts w:ascii="Arial" w:hAnsi="Arial" w:cs="Arial"/>
                <w:b/>
                <w:bCs/>
                <w:color w:val="000000"/>
                <w:sz w:val="20"/>
                <w:szCs w:val="20"/>
              </w:rPr>
              <w:t>Formatting</w:t>
            </w:r>
          </w:p>
          <w:p w:rsidR="006C35F5" w:rsidRPr="006C35F5" w:rsidRDefault="006C35F5" w:rsidP="006C35F5">
            <w:pPr>
              <w:autoSpaceDE w:val="0"/>
              <w:autoSpaceDN w:val="0"/>
              <w:adjustRightInd w:val="0"/>
              <w:spacing w:after="0" w:line="240" w:lineRule="auto"/>
              <w:rPr>
                <w:rFonts w:ascii="Arial" w:hAnsi="Arial" w:cs="Arial"/>
                <w:color w:val="000000"/>
                <w:sz w:val="16"/>
                <w:szCs w:val="16"/>
              </w:rPr>
            </w:pPr>
            <w:r w:rsidRPr="006C35F5">
              <w:rPr>
                <w:rFonts w:ascii="Arial" w:hAnsi="Arial" w:cs="Arial"/>
                <w:color w:val="000000"/>
                <w:sz w:val="16"/>
                <w:szCs w:val="16"/>
              </w:rPr>
              <w:t>Arial/Times New Roman, no smaller than 10 point</w:t>
            </w:r>
          </w:p>
          <w:p w:rsidR="006C35F5" w:rsidRPr="006C35F5" w:rsidRDefault="006C35F5" w:rsidP="006C35F5">
            <w:pPr>
              <w:autoSpaceDE w:val="0"/>
              <w:autoSpaceDN w:val="0"/>
              <w:adjustRightInd w:val="0"/>
              <w:spacing w:after="0" w:line="240" w:lineRule="auto"/>
              <w:rPr>
                <w:rFonts w:ascii="Arial" w:hAnsi="Arial" w:cs="Arial"/>
                <w:color w:val="000000"/>
                <w:sz w:val="16"/>
                <w:szCs w:val="16"/>
              </w:rPr>
            </w:pPr>
            <w:r w:rsidRPr="006C35F5">
              <w:rPr>
                <w:rFonts w:ascii="Arial" w:hAnsi="Arial" w:cs="Arial"/>
                <w:color w:val="000000"/>
                <w:sz w:val="16"/>
                <w:szCs w:val="16"/>
              </w:rPr>
              <w:t>6 lines per inch</w:t>
            </w:r>
          </w:p>
          <w:p w:rsidR="006C35F5" w:rsidRPr="006C35F5" w:rsidRDefault="006C35F5" w:rsidP="006C35F5">
            <w:pPr>
              <w:autoSpaceDE w:val="0"/>
              <w:autoSpaceDN w:val="0"/>
              <w:adjustRightInd w:val="0"/>
              <w:spacing w:after="0" w:line="240" w:lineRule="auto"/>
              <w:rPr>
                <w:rFonts w:ascii="Arial" w:hAnsi="Arial" w:cs="Arial"/>
                <w:b/>
                <w:bCs/>
                <w:color w:val="000000"/>
                <w:sz w:val="20"/>
                <w:szCs w:val="20"/>
              </w:rPr>
            </w:pPr>
            <w:r w:rsidRPr="006C35F5">
              <w:rPr>
                <w:rFonts w:ascii="Arial" w:hAnsi="Arial" w:cs="Arial"/>
                <w:color w:val="000000"/>
                <w:sz w:val="16"/>
                <w:szCs w:val="16"/>
              </w:rPr>
              <w:t>1 inch margins</w:t>
            </w:r>
          </w:p>
        </w:tc>
      </w:tr>
      <w:tr w:rsidR="006C35F5" w:rsidRPr="006C35F5" w:rsidTr="001315F4">
        <w:trPr>
          <w:trHeight w:val="1170"/>
        </w:trPr>
        <w:tc>
          <w:tcPr>
            <w:tcW w:w="918" w:type="dxa"/>
          </w:tcPr>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p>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r w:rsidRPr="006C35F5">
              <w:rPr>
                <w:rFonts w:ascii="Times New Roman" w:hAnsi="Times New Roman" w:cs="Times New Roman"/>
                <w:color w:val="000000"/>
                <w:sz w:val="18"/>
                <w:szCs w:val="18"/>
              </w:rPr>
              <w:t xml:space="preserve"> </w:t>
            </w:r>
          </w:p>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r w:rsidRPr="006C35F5">
              <w:rPr>
                <w:rFonts w:ascii="Times New Roman" w:hAnsi="Times New Roman" w:cs="Times New Roman"/>
                <w:color w:val="000000"/>
                <w:sz w:val="18"/>
                <w:szCs w:val="18"/>
              </w:rPr>
              <w:t xml:space="preserve"> </w:t>
            </w:r>
          </w:p>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r w:rsidRPr="006C35F5">
              <w:rPr>
                <w:rFonts w:ascii="Times New Roman" w:hAnsi="Times New Roman" w:cs="Times New Roman"/>
                <w:color w:val="000000"/>
                <w:sz w:val="18"/>
                <w:szCs w:val="18"/>
              </w:rPr>
              <w:t></w:t>
            </w:r>
          </w:p>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r w:rsidRPr="006C35F5">
              <w:rPr>
                <w:rFonts w:ascii="Times New Roman" w:hAnsi="Times New Roman" w:cs="Times New Roman"/>
                <w:color w:val="000000"/>
                <w:sz w:val="18"/>
                <w:szCs w:val="18"/>
              </w:rPr>
              <w:t></w:t>
            </w:r>
          </w:p>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r w:rsidRPr="006C35F5">
              <w:rPr>
                <w:rFonts w:ascii="Times New Roman" w:hAnsi="Times New Roman" w:cs="Times New Roman"/>
                <w:color w:val="000000"/>
                <w:sz w:val="18"/>
                <w:szCs w:val="18"/>
              </w:rPr>
              <w:t></w:t>
            </w:r>
          </w:p>
        </w:tc>
        <w:tc>
          <w:tcPr>
            <w:tcW w:w="10422" w:type="dxa"/>
            <w:gridSpan w:val="2"/>
          </w:tcPr>
          <w:p w:rsidR="006C35F5" w:rsidRPr="006C35F5" w:rsidRDefault="006C35F5" w:rsidP="006C35F5">
            <w:pPr>
              <w:autoSpaceDE w:val="0"/>
              <w:autoSpaceDN w:val="0"/>
              <w:adjustRightInd w:val="0"/>
              <w:spacing w:after="0" w:line="240" w:lineRule="auto"/>
              <w:rPr>
                <w:rFonts w:ascii="Arial" w:hAnsi="Arial" w:cs="Arial"/>
                <w:color w:val="000000"/>
                <w:sz w:val="20"/>
                <w:szCs w:val="20"/>
              </w:rPr>
            </w:pPr>
            <w:r w:rsidRPr="006C35F5">
              <w:rPr>
                <w:rFonts w:ascii="Arial" w:hAnsi="Arial" w:cs="Arial"/>
                <w:b/>
                <w:bCs/>
                <w:color w:val="000000"/>
                <w:sz w:val="20"/>
                <w:szCs w:val="20"/>
              </w:rPr>
              <w:t xml:space="preserve">PROJECT SUMMARY </w:t>
            </w:r>
          </w:p>
          <w:p w:rsidR="006C35F5" w:rsidRPr="006C35F5" w:rsidRDefault="006C35F5" w:rsidP="006C35F5">
            <w:pPr>
              <w:autoSpaceDE w:val="0"/>
              <w:autoSpaceDN w:val="0"/>
              <w:adjustRightInd w:val="0"/>
              <w:spacing w:after="0" w:line="240" w:lineRule="auto"/>
              <w:rPr>
                <w:rFonts w:ascii="Arial" w:hAnsi="Arial" w:cs="Arial"/>
                <w:color w:val="000000"/>
                <w:sz w:val="16"/>
                <w:szCs w:val="16"/>
              </w:rPr>
            </w:pPr>
            <w:r w:rsidRPr="006C35F5">
              <w:rPr>
                <w:rFonts w:ascii="Arial" w:hAnsi="Arial" w:cs="Arial"/>
                <w:color w:val="000000"/>
                <w:sz w:val="16"/>
                <w:szCs w:val="16"/>
              </w:rPr>
              <w:t>4,600 words (1 PAGE LIMIT if upload)</w:t>
            </w:r>
          </w:p>
          <w:p w:rsidR="006C35F5" w:rsidRPr="006C35F5" w:rsidRDefault="006C35F5" w:rsidP="006C35F5">
            <w:pPr>
              <w:autoSpaceDE w:val="0"/>
              <w:autoSpaceDN w:val="0"/>
              <w:adjustRightInd w:val="0"/>
              <w:spacing w:after="0" w:line="240" w:lineRule="auto"/>
              <w:rPr>
                <w:rFonts w:ascii="Arial" w:hAnsi="Arial" w:cs="Arial"/>
                <w:color w:val="000000"/>
                <w:sz w:val="16"/>
                <w:szCs w:val="16"/>
              </w:rPr>
            </w:pPr>
            <w:r w:rsidRPr="006C35F5">
              <w:rPr>
                <w:rFonts w:ascii="Arial" w:hAnsi="Arial" w:cs="Arial"/>
                <w:color w:val="000000"/>
                <w:sz w:val="16"/>
                <w:szCs w:val="16"/>
              </w:rPr>
              <w:t>Project Overview</w:t>
            </w:r>
          </w:p>
          <w:p w:rsidR="006C35F5" w:rsidRPr="006C35F5" w:rsidRDefault="006C35F5" w:rsidP="006C35F5">
            <w:pPr>
              <w:autoSpaceDE w:val="0"/>
              <w:autoSpaceDN w:val="0"/>
              <w:adjustRightInd w:val="0"/>
              <w:spacing w:after="0" w:line="240" w:lineRule="auto"/>
              <w:rPr>
                <w:rFonts w:ascii="Arial" w:hAnsi="Arial" w:cs="Arial"/>
                <w:color w:val="000000"/>
                <w:sz w:val="16"/>
                <w:szCs w:val="16"/>
              </w:rPr>
            </w:pPr>
            <w:r w:rsidRPr="006C35F5">
              <w:rPr>
                <w:rFonts w:ascii="Arial" w:hAnsi="Arial" w:cs="Arial"/>
                <w:color w:val="000000"/>
                <w:sz w:val="16"/>
                <w:szCs w:val="16"/>
              </w:rPr>
              <w:t xml:space="preserve">Intellectual Merit </w:t>
            </w:r>
          </w:p>
          <w:p w:rsidR="006C35F5" w:rsidRPr="006C35F5" w:rsidRDefault="006C35F5" w:rsidP="006C35F5">
            <w:pPr>
              <w:autoSpaceDE w:val="0"/>
              <w:autoSpaceDN w:val="0"/>
              <w:adjustRightInd w:val="0"/>
              <w:spacing w:after="0" w:line="240" w:lineRule="auto"/>
              <w:rPr>
                <w:rFonts w:ascii="Arial" w:hAnsi="Arial" w:cs="Arial"/>
                <w:color w:val="000000"/>
                <w:sz w:val="16"/>
                <w:szCs w:val="16"/>
              </w:rPr>
            </w:pPr>
            <w:r w:rsidRPr="006C35F5">
              <w:rPr>
                <w:rFonts w:ascii="Arial" w:hAnsi="Arial" w:cs="Arial"/>
                <w:color w:val="000000"/>
                <w:sz w:val="16"/>
                <w:szCs w:val="16"/>
              </w:rPr>
              <w:t xml:space="preserve">Broader Impacts </w:t>
            </w:r>
          </w:p>
          <w:p w:rsidR="006C35F5" w:rsidRPr="006C35F5" w:rsidRDefault="006C35F5" w:rsidP="006C35F5">
            <w:pPr>
              <w:autoSpaceDE w:val="0"/>
              <w:autoSpaceDN w:val="0"/>
              <w:adjustRightInd w:val="0"/>
              <w:spacing w:after="0" w:line="240" w:lineRule="auto"/>
              <w:rPr>
                <w:rFonts w:ascii="Arial" w:hAnsi="Arial" w:cs="Arial"/>
                <w:color w:val="000000"/>
                <w:sz w:val="20"/>
                <w:szCs w:val="20"/>
              </w:rPr>
            </w:pPr>
            <w:r w:rsidRPr="006C35F5">
              <w:rPr>
                <w:rFonts w:ascii="Arial" w:hAnsi="Arial" w:cs="Arial"/>
                <w:color w:val="000000"/>
                <w:sz w:val="16"/>
                <w:szCs w:val="16"/>
              </w:rPr>
              <w:t xml:space="preserve">Inclusion of Special Characters? If No- summary must be entered in fastlane text fields. </w:t>
            </w:r>
          </w:p>
        </w:tc>
      </w:tr>
      <w:tr w:rsidR="006C35F5" w:rsidRPr="006C35F5" w:rsidTr="001315F4">
        <w:trPr>
          <w:trHeight w:val="1277"/>
        </w:trPr>
        <w:tc>
          <w:tcPr>
            <w:tcW w:w="918" w:type="dxa"/>
          </w:tcPr>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p>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r w:rsidRPr="006C35F5">
              <w:rPr>
                <w:rFonts w:ascii="Times New Roman" w:hAnsi="Times New Roman" w:cs="Times New Roman"/>
                <w:color w:val="000000"/>
                <w:sz w:val="18"/>
                <w:szCs w:val="18"/>
              </w:rPr>
              <w:t></w:t>
            </w:r>
          </w:p>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r w:rsidRPr="006C35F5">
              <w:rPr>
                <w:rFonts w:ascii="Times New Roman" w:hAnsi="Times New Roman" w:cs="Times New Roman"/>
                <w:color w:val="000000"/>
                <w:sz w:val="18"/>
                <w:szCs w:val="18"/>
              </w:rPr>
              <w:t xml:space="preserve"> </w:t>
            </w:r>
          </w:p>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r w:rsidRPr="006C35F5">
              <w:rPr>
                <w:rFonts w:ascii="Times New Roman" w:hAnsi="Times New Roman" w:cs="Times New Roman"/>
                <w:color w:val="000000"/>
                <w:sz w:val="18"/>
                <w:szCs w:val="18"/>
              </w:rPr>
              <w:t></w:t>
            </w:r>
          </w:p>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p>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r w:rsidRPr="006C35F5">
              <w:rPr>
                <w:rFonts w:ascii="Times New Roman" w:hAnsi="Times New Roman" w:cs="Times New Roman"/>
                <w:color w:val="000000"/>
                <w:sz w:val="18"/>
                <w:szCs w:val="18"/>
              </w:rPr>
              <w:t></w:t>
            </w:r>
          </w:p>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r w:rsidRPr="006C35F5">
              <w:rPr>
                <w:rFonts w:ascii="Times New Roman" w:hAnsi="Times New Roman" w:cs="Times New Roman"/>
                <w:color w:val="000000"/>
                <w:sz w:val="18"/>
                <w:szCs w:val="18"/>
              </w:rPr>
              <w:t></w:t>
            </w:r>
          </w:p>
        </w:tc>
        <w:tc>
          <w:tcPr>
            <w:tcW w:w="10422" w:type="dxa"/>
            <w:gridSpan w:val="2"/>
          </w:tcPr>
          <w:p w:rsidR="006C35F5" w:rsidRPr="006C35F5" w:rsidRDefault="006C35F5" w:rsidP="006C35F5">
            <w:pPr>
              <w:autoSpaceDE w:val="0"/>
              <w:autoSpaceDN w:val="0"/>
              <w:adjustRightInd w:val="0"/>
              <w:spacing w:after="0" w:line="240" w:lineRule="auto"/>
              <w:rPr>
                <w:rFonts w:ascii="Arial" w:hAnsi="Arial" w:cs="Arial"/>
                <w:color w:val="000000"/>
                <w:sz w:val="20"/>
                <w:szCs w:val="20"/>
              </w:rPr>
            </w:pPr>
            <w:r w:rsidRPr="006C35F5">
              <w:rPr>
                <w:rFonts w:ascii="Arial" w:hAnsi="Arial" w:cs="Arial"/>
                <w:b/>
                <w:bCs/>
                <w:color w:val="000000"/>
                <w:sz w:val="20"/>
                <w:szCs w:val="20"/>
              </w:rPr>
              <w:t xml:space="preserve">PROJECT DESCRIPTION </w:t>
            </w:r>
          </w:p>
          <w:p w:rsidR="006C35F5" w:rsidRPr="006C35F5" w:rsidRDefault="006C35F5" w:rsidP="006C35F5">
            <w:pPr>
              <w:autoSpaceDE w:val="0"/>
              <w:autoSpaceDN w:val="0"/>
              <w:adjustRightInd w:val="0"/>
              <w:spacing w:after="0" w:line="240" w:lineRule="auto"/>
              <w:rPr>
                <w:rFonts w:ascii="Arial" w:hAnsi="Arial" w:cs="Arial"/>
                <w:color w:val="000000"/>
                <w:sz w:val="16"/>
                <w:szCs w:val="16"/>
              </w:rPr>
            </w:pPr>
            <w:r w:rsidRPr="006C35F5">
              <w:rPr>
                <w:rFonts w:ascii="Arial" w:hAnsi="Arial" w:cs="Arial"/>
                <w:color w:val="000000"/>
                <w:sz w:val="16"/>
                <w:szCs w:val="16"/>
              </w:rPr>
              <w:t xml:space="preserve">15 PAGE LIMIT </w:t>
            </w:r>
            <w:r w:rsidRPr="006C35F5">
              <w:rPr>
                <w:rFonts w:ascii="Arial" w:hAnsi="Arial" w:cs="Arial"/>
                <w:b/>
                <w:bCs/>
                <w:color w:val="000000"/>
                <w:sz w:val="16"/>
                <w:szCs w:val="16"/>
              </w:rPr>
              <w:t xml:space="preserve">(unless otherwise in NSF PA guidelines) </w:t>
            </w:r>
          </w:p>
          <w:p w:rsidR="006C35F5" w:rsidRPr="006C35F5" w:rsidRDefault="006C35F5" w:rsidP="006C35F5">
            <w:pPr>
              <w:autoSpaceDE w:val="0"/>
              <w:autoSpaceDN w:val="0"/>
              <w:adjustRightInd w:val="0"/>
              <w:spacing w:after="0" w:line="240" w:lineRule="auto"/>
              <w:rPr>
                <w:rFonts w:ascii="Arial" w:hAnsi="Arial" w:cs="Arial"/>
                <w:color w:val="000000"/>
                <w:sz w:val="16"/>
                <w:szCs w:val="16"/>
              </w:rPr>
            </w:pPr>
            <w:r w:rsidRPr="006C35F5">
              <w:rPr>
                <w:rFonts w:ascii="Arial" w:hAnsi="Arial" w:cs="Arial"/>
                <w:color w:val="000000"/>
                <w:sz w:val="16"/>
                <w:szCs w:val="16"/>
              </w:rPr>
              <w:t xml:space="preserve">Results from prior NSF support – Required for PIs and Co-PIs who have received NSF Support within the last 5 years </w:t>
            </w:r>
          </w:p>
          <w:p w:rsidR="006C35F5" w:rsidRPr="006C35F5" w:rsidRDefault="006C35F5" w:rsidP="006C35F5">
            <w:pPr>
              <w:autoSpaceDE w:val="0"/>
              <w:autoSpaceDN w:val="0"/>
              <w:adjustRightInd w:val="0"/>
              <w:spacing w:after="0" w:line="240" w:lineRule="auto"/>
              <w:rPr>
                <w:rFonts w:ascii="Arial" w:hAnsi="Arial" w:cs="Arial"/>
                <w:color w:val="000000"/>
                <w:sz w:val="16"/>
                <w:szCs w:val="16"/>
              </w:rPr>
            </w:pPr>
            <w:r w:rsidRPr="006C35F5">
              <w:rPr>
                <w:rFonts w:ascii="Vrinda" w:hAnsi="Vrinda" w:cs="Vrinda"/>
                <w:color w:val="000000"/>
                <w:sz w:val="16"/>
                <w:szCs w:val="16"/>
              </w:rPr>
              <w:t xml:space="preserve">(limit 5 pages:  include award #, amount of award, period of performance, title, summary of results: broader impact and intellectual merit, full citation of resulting publications) </w:t>
            </w:r>
          </w:p>
          <w:p w:rsidR="006C35F5" w:rsidRPr="006C35F5" w:rsidRDefault="006C35F5" w:rsidP="006C35F5">
            <w:pPr>
              <w:autoSpaceDE w:val="0"/>
              <w:autoSpaceDN w:val="0"/>
              <w:adjustRightInd w:val="0"/>
              <w:spacing w:after="0" w:line="240" w:lineRule="auto"/>
              <w:rPr>
                <w:rFonts w:ascii="Arial" w:hAnsi="Arial" w:cs="Arial"/>
                <w:color w:val="000000"/>
                <w:sz w:val="16"/>
                <w:szCs w:val="16"/>
              </w:rPr>
            </w:pPr>
            <w:r w:rsidRPr="006C35F5">
              <w:rPr>
                <w:rFonts w:ascii="Arial" w:hAnsi="Arial" w:cs="Arial"/>
                <w:color w:val="000000"/>
                <w:sz w:val="16"/>
                <w:szCs w:val="16"/>
              </w:rPr>
              <w:t xml:space="preserve">Broader Impacts of the Proposed Work  (must be the exact heading) </w:t>
            </w:r>
          </w:p>
          <w:p w:rsidR="006C35F5" w:rsidRPr="006C35F5" w:rsidRDefault="006C35F5" w:rsidP="006C35F5">
            <w:pPr>
              <w:autoSpaceDE w:val="0"/>
              <w:autoSpaceDN w:val="0"/>
              <w:adjustRightInd w:val="0"/>
              <w:spacing w:after="0" w:line="240" w:lineRule="auto"/>
              <w:rPr>
                <w:rFonts w:ascii="Arial" w:hAnsi="Arial" w:cs="Arial"/>
                <w:color w:val="000000"/>
                <w:sz w:val="16"/>
                <w:szCs w:val="16"/>
              </w:rPr>
            </w:pPr>
            <w:r w:rsidRPr="006C35F5">
              <w:rPr>
                <w:rFonts w:ascii="Arial" w:hAnsi="Arial" w:cs="Arial"/>
                <w:color w:val="000000"/>
                <w:sz w:val="16"/>
                <w:szCs w:val="16"/>
              </w:rPr>
              <w:t>PA specific sections (as required)</w:t>
            </w:r>
          </w:p>
        </w:tc>
      </w:tr>
      <w:tr w:rsidR="006C35F5" w:rsidRPr="006C35F5" w:rsidTr="001315F4">
        <w:trPr>
          <w:trHeight w:val="512"/>
        </w:trPr>
        <w:tc>
          <w:tcPr>
            <w:tcW w:w="918" w:type="dxa"/>
          </w:tcPr>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r w:rsidRPr="006C35F5">
              <w:rPr>
                <w:rFonts w:ascii="Times New Roman" w:hAnsi="Times New Roman" w:cs="Times New Roman"/>
                <w:color w:val="000000"/>
                <w:sz w:val="18"/>
                <w:szCs w:val="18"/>
              </w:rPr>
              <w:t xml:space="preserve"> </w:t>
            </w:r>
          </w:p>
        </w:tc>
        <w:tc>
          <w:tcPr>
            <w:tcW w:w="10422" w:type="dxa"/>
            <w:gridSpan w:val="2"/>
          </w:tcPr>
          <w:p w:rsidR="006C35F5" w:rsidRPr="006C35F5" w:rsidRDefault="006C35F5" w:rsidP="006C35F5">
            <w:pPr>
              <w:autoSpaceDE w:val="0"/>
              <w:autoSpaceDN w:val="0"/>
              <w:adjustRightInd w:val="0"/>
              <w:spacing w:after="0" w:line="240" w:lineRule="auto"/>
              <w:rPr>
                <w:rFonts w:ascii="Arial" w:hAnsi="Arial" w:cs="Arial"/>
                <w:color w:val="000000"/>
                <w:sz w:val="16"/>
                <w:szCs w:val="16"/>
              </w:rPr>
            </w:pPr>
            <w:r w:rsidRPr="006C35F5">
              <w:rPr>
                <w:rFonts w:ascii="Arial" w:hAnsi="Arial" w:cs="Arial"/>
                <w:b/>
                <w:bCs/>
                <w:color w:val="000000"/>
                <w:sz w:val="20"/>
                <w:szCs w:val="20"/>
              </w:rPr>
              <w:t xml:space="preserve">REFERENCES CITED – </w:t>
            </w:r>
            <w:r w:rsidRPr="006C35F5">
              <w:rPr>
                <w:rFonts w:ascii="Arial" w:hAnsi="Arial" w:cs="Arial"/>
                <w:color w:val="000000"/>
                <w:sz w:val="16"/>
                <w:szCs w:val="16"/>
              </w:rPr>
              <w:t xml:space="preserve">no page limit - this section must include bibliographic citations only and must not be used to provide parenthetical information outside of the 15 page project description. Each reference must be in the specific format. No “et.Al” references are allowed. </w:t>
            </w:r>
          </w:p>
        </w:tc>
      </w:tr>
      <w:tr w:rsidR="006C35F5" w:rsidRPr="006C35F5" w:rsidTr="001315F4">
        <w:trPr>
          <w:trHeight w:val="832"/>
        </w:trPr>
        <w:tc>
          <w:tcPr>
            <w:tcW w:w="918" w:type="dxa"/>
          </w:tcPr>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p>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r w:rsidRPr="006C35F5">
              <w:rPr>
                <w:rFonts w:ascii="Times New Roman" w:hAnsi="Times New Roman" w:cs="Times New Roman"/>
                <w:color w:val="000000"/>
                <w:sz w:val="18"/>
                <w:szCs w:val="18"/>
              </w:rPr>
              <w:t></w:t>
            </w:r>
          </w:p>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r w:rsidRPr="006C35F5">
              <w:rPr>
                <w:rFonts w:ascii="Times New Roman" w:hAnsi="Times New Roman" w:cs="Times New Roman"/>
                <w:color w:val="000000"/>
                <w:sz w:val="18"/>
                <w:szCs w:val="18"/>
              </w:rPr>
              <w:t></w:t>
            </w:r>
          </w:p>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r w:rsidRPr="006C35F5">
              <w:rPr>
                <w:rFonts w:ascii="Times New Roman" w:hAnsi="Times New Roman" w:cs="Times New Roman"/>
                <w:color w:val="000000"/>
                <w:sz w:val="18"/>
                <w:szCs w:val="18"/>
              </w:rPr>
              <w:t></w:t>
            </w:r>
          </w:p>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r w:rsidRPr="006C35F5">
              <w:rPr>
                <w:rFonts w:ascii="Times New Roman" w:hAnsi="Times New Roman" w:cs="Times New Roman"/>
                <w:color w:val="000000"/>
                <w:sz w:val="18"/>
                <w:szCs w:val="18"/>
              </w:rPr>
              <w:t></w:t>
            </w:r>
          </w:p>
        </w:tc>
        <w:tc>
          <w:tcPr>
            <w:tcW w:w="10422" w:type="dxa"/>
            <w:gridSpan w:val="2"/>
          </w:tcPr>
          <w:p w:rsidR="006C35F5" w:rsidRPr="006C35F5" w:rsidRDefault="006C35F5" w:rsidP="006C35F5">
            <w:pPr>
              <w:autoSpaceDE w:val="0"/>
              <w:autoSpaceDN w:val="0"/>
              <w:adjustRightInd w:val="0"/>
              <w:spacing w:after="0" w:line="240" w:lineRule="auto"/>
              <w:rPr>
                <w:rFonts w:ascii="Arial" w:hAnsi="Arial" w:cs="Arial"/>
                <w:color w:val="000000"/>
                <w:sz w:val="20"/>
                <w:szCs w:val="20"/>
              </w:rPr>
            </w:pPr>
            <w:r w:rsidRPr="006C35F5">
              <w:rPr>
                <w:rFonts w:ascii="Arial" w:hAnsi="Arial" w:cs="Arial"/>
                <w:b/>
                <w:bCs/>
                <w:color w:val="000000"/>
                <w:sz w:val="20"/>
                <w:szCs w:val="20"/>
              </w:rPr>
              <w:t xml:space="preserve">BUDGET </w:t>
            </w:r>
            <w:r w:rsidRPr="006C35F5">
              <w:rPr>
                <w:rFonts w:ascii="Arial" w:hAnsi="Arial" w:cs="Arial"/>
                <w:color w:val="000000"/>
                <w:sz w:val="20"/>
                <w:szCs w:val="20"/>
              </w:rPr>
              <w:t xml:space="preserve">(including justification) </w:t>
            </w:r>
          </w:p>
          <w:p w:rsidR="006C35F5" w:rsidRPr="006C35F5" w:rsidRDefault="006C35F5" w:rsidP="006C35F5">
            <w:pPr>
              <w:autoSpaceDE w:val="0"/>
              <w:autoSpaceDN w:val="0"/>
              <w:adjustRightInd w:val="0"/>
              <w:spacing w:after="0" w:line="240" w:lineRule="auto"/>
              <w:rPr>
                <w:rFonts w:ascii="Arial" w:hAnsi="Arial" w:cs="Arial"/>
                <w:color w:val="000000"/>
                <w:sz w:val="16"/>
                <w:szCs w:val="16"/>
              </w:rPr>
            </w:pPr>
            <w:r w:rsidRPr="006C35F5">
              <w:rPr>
                <w:rFonts w:ascii="Arial" w:hAnsi="Arial" w:cs="Arial"/>
                <w:color w:val="000000"/>
                <w:sz w:val="16"/>
                <w:szCs w:val="16"/>
              </w:rPr>
              <w:t xml:space="preserve">3 PAGE LIMIT </w:t>
            </w:r>
          </w:p>
          <w:p w:rsidR="006C35F5" w:rsidRPr="006C35F5" w:rsidRDefault="006C35F5" w:rsidP="006C35F5">
            <w:pPr>
              <w:autoSpaceDE w:val="0"/>
              <w:autoSpaceDN w:val="0"/>
              <w:adjustRightInd w:val="0"/>
              <w:spacing w:after="0" w:line="240" w:lineRule="auto"/>
              <w:rPr>
                <w:rFonts w:ascii="Arial" w:hAnsi="Arial" w:cs="Arial"/>
                <w:color w:val="000000"/>
                <w:sz w:val="16"/>
                <w:szCs w:val="16"/>
              </w:rPr>
            </w:pPr>
            <w:r w:rsidRPr="006C35F5">
              <w:rPr>
                <w:rFonts w:ascii="Arial" w:hAnsi="Arial" w:cs="Arial"/>
                <w:color w:val="000000"/>
                <w:sz w:val="16"/>
                <w:szCs w:val="16"/>
              </w:rPr>
              <w:t>Current rates  (fringe and indirect) and escalations used (3% salary, 5% tuition)</w:t>
            </w:r>
          </w:p>
          <w:p w:rsidR="006C35F5" w:rsidRPr="006C35F5" w:rsidRDefault="006C35F5" w:rsidP="006C35F5">
            <w:pPr>
              <w:autoSpaceDE w:val="0"/>
              <w:autoSpaceDN w:val="0"/>
              <w:adjustRightInd w:val="0"/>
              <w:spacing w:after="0" w:line="240" w:lineRule="auto"/>
              <w:rPr>
                <w:rFonts w:ascii="Arial" w:hAnsi="Arial" w:cs="Arial"/>
                <w:color w:val="000000"/>
                <w:sz w:val="16"/>
                <w:szCs w:val="16"/>
              </w:rPr>
            </w:pPr>
            <w:r w:rsidRPr="006C35F5">
              <w:rPr>
                <w:rFonts w:ascii="Arial" w:hAnsi="Arial" w:cs="Arial"/>
                <w:color w:val="000000"/>
                <w:sz w:val="16"/>
                <w:szCs w:val="16"/>
              </w:rPr>
              <w:t>Travel has been justified as necessary to accomplish proposal objectives, or disseminate its results</w:t>
            </w:r>
          </w:p>
          <w:p w:rsidR="006C35F5" w:rsidRPr="006C35F5" w:rsidRDefault="006C35F5" w:rsidP="006C35F5">
            <w:pPr>
              <w:autoSpaceDE w:val="0"/>
              <w:autoSpaceDN w:val="0"/>
              <w:adjustRightInd w:val="0"/>
              <w:spacing w:after="0" w:line="240" w:lineRule="auto"/>
              <w:rPr>
                <w:rFonts w:ascii="Arial" w:hAnsi="Arial" w:cs="Arial"/>
                <w:color w:val="000000"/>
                <w:sz w:val="16"/>
                <w:szCs w:val="16"/>
              </w:rPr>
            </w:pPr>
            <w:r w:rsidRPr="006C35F5">
              <w:rPr>
                <w:rFonts w:ascii="Arial" w:hAnsi="Arial" w:cs="Arial"/>
                <w:color w:val="000000"/>
                <w:sz w:val="16"/>
                <w:szCs w:val="16"/>
              </w:rPr>
              <w:t xml:space="preserve">Cost Sharing – </w:t>
            </w:r>
            <w:r w:rsidRPr="006C35F5">
              <w:rPr>
                <w:rFonts w:ascii="Arial" w:hAnsi="Arial" w:cs="Arial"/>
                <w:b/>
                <w:bCs/>
                <w:color w:val="000000"/>
                <w:sz w:val="16"/>
                <w:szCs w:val="16"/>
              </w:rPr>
              <w:t xml:space="preserve">Voluntary Committed </w:t>
            </w:r>
            <w:r w:rsidRPr="006C35F5">
              <w:rPr>
                <w:rFonts w:ascii="Arial" w:hAnsi="Arial" w:cs="Arial"/>
                <w:color w:val="000000"/>
                <w:sz w:val="16"/>
                <w:szCs w:val="16"/>
              </w:rPr>
              <w:t xml:space="preserve">– </w:t>
            </w:r>
            <w:r w:rsidRPr="006C35F5">
              <w:rPr>
                <w:rFonts w:ascii="Arial" w:hAnsi="Arial" w:cs="Arial"/>
                <w:b/>
                <w:bCs/>
                <w:color w:val="000000"/>
                <w:sz w:val="16"/>
                <w:szCs w:val="16"/>
              </w:rPr>
              <w:t xml:space="preserve">PROHIBITED AND MUST BE EXCLUDED </w:t>
            </w:r>
          </w:p>
        </w:tc>
      </w:tr>
      <w:tr w:rsidR="006C35F5" w:rsidRPr="006C35F5" w:rsidTr="001315F4">
        <w:trPr>
          <w:trHeight w:val="467"/>
        </w:trPr>
        <w:tc>
          <w:tcPr>
            <w:tcW w:w="918" w:type="dxa"/>
          </w:tcPr>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p>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r w:rsidRPr="006C35F5">
              <w:rPr>
                <w:rFonts w:ascii="Times New Roman" w:hAnsi="Times New Roman" w:cs="Times New Roman"/>
                <w:color w:val="000000"/>
                <w:sz w:val="18"/>
                <w:szCs w:val="18"/>
              </w:rPr>
              <w:t></w:t>
            </w:r>
          </w:p>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r w:rsidRPr="006C35F5">
              <w:rPr>
                <w:rFonts w:ascii="Times New Roman" w:hAnsi="Times New Roman" w:cs="Times New Roman"/>
                <w:color w:val="000000"/>
                <w:sz w:val="18"/>
                <w:szCs w:val="18"/>
              </w:rPr>
              <w:t></w:t>
            </w:r>
          </w:p>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r w:rsidRPr="006C35F5">
              <w:rPr>
                <w:rFonts w:ascii="Times New Roman" w:hAnsi="Times New Roman" w:cs="Times New Roman"/>
                <w:color w:val="000000"/>
                <w:sz w:val="18"/>
                <w:szCs w:val="18"/>
              </w:rPr>
              <w:t></w:t>
            </w:r>
          </w:p>
        </w:tc>
        <w:tc>
          <w:tcPr>
            <w:tcW w:w="10422" w:type="dxa"/>
            <w:gridSpan w:val="2"/>
          </w:tcPr>
          <w:p w:rsidR="006C35F5" w:rsidRPr="006C35F5" w:rsidRDefault="006C35F5" w:rsidP="006C35F5">
            <w:pPr>
              <w:autoSpaceDE w:val="0"/>
              <w:autoSpaceDN w:val="0"/>
              <w:adjustRightInd w:val="0"/>
              <w:spacing w:after="0" w:line="240" w:lineRule="auto"/>
              <w:rPr>
                <w:rFonts w:ascii="Arial" w:hAnsi="Arial" w:cs="Arial"/>
                <w:color w:val="000000"/>
                <w:sz w:val="20"/>
                <w:szCs w:val="20"/>
              </w:rPr>
            </w:pPr>
            <w:r w:rsidRPr="006C35F5">
              <w:rPr>
                <w:rFonts w:ascii="Arial" w:hAnsi="Arial" w:cs="Arial"/>
                <w:b/>
                <w:bCs/>
                <w:color w:val="000000"/>
                <w:sz w:val="20"/>
                <w:szCs w:val="20"/>
              </w:rPr>
              <w:t xml:space="preserve">FACILITIES, EQUIPMENT AND OTHER RESOURCES </w:t>
            </w:r>
          </w:p>
          <w:p w:rsidR="006C35F5" w:rsidRPr="006C35F5" w:rsidRDefault="006C35F5" w:rsidP="006C35F5">
            <w:pPr>
              <w:autoSpaceDE w:val="0"/>
              <w:autoSpaceDN w:val="0"/>
              <w:adjustRightInd w:val="0"/>
              <w:spacing w:after="0" w:line="240" w:lineRule="auto"/>
              <w:rPr>
                <w:rFonts w:ascii="Arial" w:hAnsi="Arial" w:cs="Arial"/>
                <w:color w:val="000000"/>
                <w:sz w:val="16"/>
                <w:szCs w:val="16"/>
              </w:rPr>
            </w:pPr>
            <w:r w:rsidRPr="006C35F5">
              <w:rPr>
                <w:rFonts w:ascii="Arial" w:hAnsi="Arial" w:cs="Arial"/>
                <w:color w:val="000000"/>
                <w:sz w:val="16"/>
                <w:szCs w:val="16"/>
              </w:rPr>
              <w:t>Physical (equipment/lab space)</w:t>
            </w:r>
          </w:p>
          <w:p w:rsidR="006C35F5" w:rsidRPr="006C35F5" w:rsidRDefault="006C35F5" w:rsidP="006C35F5">
            <w:pPr>
              <w:autoSpaceDE w:val="0"/>
              <w:autoSpaceDN w:val="0"/>
              <w:adjustRightInd w:val="0"/>
              <w:spacing w:after="0" w:line="240" w:lineRule="auto"/>
              <w:rPr>
                <w:rFonts w:ascii="Arial" w:hAnsi="Arial" w:cs="Arial"/>
                <w:color w:val="000000"/>
                <w:sz w:val="16"/>
                <w:szCs w:val="16"/>
              </w:rPr>
            </w:pPr>
            <w:r w:rsidRPr="006C35F5">
              <w:rPr>
                <w:rFonts w:ascii="Arial" w:hAnsi="Arial" w:cs="Arial"/>
                <w:color w:val="000000"/>
                <w:sz w:val="16"/>
                <w:szCs w:val="16"/>
              </w:rPr>
              <w:t>Personnel Resources</w:t>
            </w:r>
          </w:p>
          <w:p w:rsidR="006C35F5" w:rsidRPr="006C35F5" w:rsidRDefault="006C35F5" w:rsidP="006C35F5">
            <w:pPr>
              <w:autoSpaceDE w:val="0"/>
              <w:autoSpaceDN w:val="0"/>
              <w:adjustRightInd w:val="0"/>
              <w:spacing w:after="0" w:line="240" w:lineRule="auto"/>
              <w:rPr>
                <w:rFonts w:ascii="Arial" w:hAnsi="Arial" w:cs="Arial"/>
                <w:color w:val="000000"/>
                <w:sz w:val="16"/>
                <w:szCs w:val="16"/>
              </w:rPr>
            </w:pPr>
            <w:r w:rsidRPr="006C35F5">
              <w:rPr>
                <w:rFonts w:ascii="Arial" w:hAnsi="Arial" w:cs="Arial"/>
                <w:color w:val="000000"/>
                <w:sz w:val="16"/>
                <w:szCs w:val="16"/>
              </w:rPr>
              <w:t>No monetary value for resources or effort.</w:t>
            </w:r>
          </w:p>
        </w:tc>
      </w:tr>
      <w:tr w:rsidR="006C35F5" w:rsidRPr="006C35F5" w:rsidTr="001315F4">
        <w:trPr>
          <w:trHeight w:val="260"/>
        </w:trPr>
        <w:tc>
          <w:tcPr>
            <w:tcW w:w="918" w:type="dxa"/>
          </w:tcPr>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r w:rsidRPr="006C35F5">
              <w:rPr>
                <w:rFonts w:ascii="Times New Roman" w:hAnsi="Times New Roman" w:cs="Times New Roman"/>
                <w:color w:val="000000"/>
                <w:sz w:val="18"/>
                <w:szCs w:val="18"/>
              </w:rPr>
              <w:t></w:t>
            </w:r>
          </w:p>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r w:rsidRPr="006C35F5">
              <w:rPr>
                <w:rFonts w:ascii="Times New Roman" w:hAnsi="Times New Roman" w:cs="Times New Roman"/>
                <w:color w:val="000000"/>
                <w:sz w:val="18"/>
                <w:szCs w:val="18"/>
              </w:rPr>
              <w:t xml:space="preserve">  </w:t>
            </w:r>
          </w:p>
        </w:tc>
        <w:tc>
          <w:tcPr>
            <w:tcW w:w="10422" w:type="dxa"/>
            <w:gridSpan w:val="2"/>
          </w:tcPr>
          <w:p w:rsidR="006C35F5" w:rsidRPr="006C35F5" w:rsidRDefault="006C35F5" w:rsidP="006C35F5">
            <w:pPr>
              <w:autoSpaceDE w:val="0"/>
              <w:autoSpaceDN w:val="0"/>
              <w:adjustRightInd w:val="0"/>
              <w:spacing w:after="0" w:line="240" w:lineRule="auto"/>
              <w:rPr>
                <w:rFonts w:ascii="Arial" w:hAnsi="Arial" w:cs="Arial"/>
                <w:b/>
                <w:bCs/>
                <w:color w:val="000000"/>
                <w:sz w:val="20"/>
                <w:szCs w:val="20"/>
              </w:rPr>
            </w:pPr>
            <w:r w:rsidRPr="006C35F5">
              <w:rPr>
                <w:rFonts w:ascii="Arial" w:hAnsi="Arial" w:cs="Arial"/>
                <w:b/>
                <w:bCs/>
                <w:color w:val="000000"/>
                <w:sz w:val="20"/>
                <w:szCs w:val="20"/>
              </w:rPr>
              <w:t>DATA MANGEMENT PLAN</w:t>
            </w:r>
          </w:p>
          <w:p w:rsidR="006C35F5" w:rsidRPr="006C35F5" w:rsidRDefault="006C35F5" w:rsidP="006C35F5">
            <w:pPr>
              <w:autoSpaceDE w:val="0"/>
              <w:autoSpaceDN w:val="0"/>
              <w:adjustRightInd w:val="0"/>
              <w:spacing w:after="0" w:line="240" w:lineRule="auto"/>
              <w:rPr>
                <w:rFonts w:ascii="Arial" w:hAnsi="Arial" w:cs="Arial"/>
                <w:color w:val="000000"/>
                <w:sz w:val="20"/>
                <w:szCs w:val="20"/>
              </w:rPr>
            </w:pPr>
            <w:r w:rsidRPr="006C35F5">
              <w:rPr>
                <w:rFonts w:ascii="Arial" w:hAnsi="Arial" w:cs="Arial"/>
                <w:color w:val="000000"/>
                <w:sz w:val="16"/>
                <w:szCs w:val="16"/>
              </w:rPr>
              <w:t>2 page limit</w:t>
            </w:r>
          </w:p>
        </w:tc>
      </w:tr>
      <w:tr w:rsidR="006C35F5" w:rsidRPr="006C35F5" w:rsidTr="001315F4">
        <w:trPr>
          <w:trHeight w:val="1718"/>
        </w:trPr>
        <w:tc>
          <w:tcPr>
            <w:tcW w:w="918" w:type="dxa"/>
          </w:tcPr>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p>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r w:rsidRPr="006C35F5">
              <w:rPr>
                <w:rFonts w:ascii="Times New Roman" w:hAnsi="Times New Roman" w:cs="Times New Roman"/>
                <w:color w:val="000000"/>
                <w:sz w:val="18"/>
                <w:szCs w:val="18"/>
              </w:rPr>
              <w:t></w:t>
            </w:r>
            <w:r w:rsidRPr="006C35F5">
              <w:rPr>
                <w:rFonts w:ascii="Times New Roman" w:hAnsi="Times New Roman" w:cs="Times New Roman"/>
                <w:color w:val="000000"/>
                <w:sz w:val="18"/>
                <w:szCs w:val="18"/>
              </w:rPr>
              <w:t></w:t>
            </w:r>
            <w:r w:rsidRPr="006C35F5">
              <w:rPr>
                <w:rFonts w:ascii="Times New Roman" w:hAnsi="Times New Roman" w:cs="Times New Roman"/>
                <w:color w:val="000000"/>
                <w:sz w:val="18"/>
                <w:szCs w:val="18"/>
              </w:rPr>
              <w:t></w:t>
            </w:r>
          </w:p>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r w:rsidRPr="006C35F5">
              <w:rPr>
                <w:rFonts w:ascii="Times New Roman" w:hAnsi="Times New Roman" w:cs="Times New Roman"/>
                <w:color w:val="000000"/>
                <w:sz w:val="18"/>
                <w:szCs w:val="18"/>
              </w:rPr>
              <w:t></w:t>
            </w:r>
            <w:r w:rsidRPr="006C35F5">
              <w:rPr>
                <w:rFonts w:ascii="Times New Roman" w:hAnsi="Times New Roman" w:cs="Times New Roman"/>
                <w:color w:val="000000"/>
                <w:sz w:val="18"/>
                <w:szCs w:val="18"/>
              </w:rPr>
              <w:t></w:t>
            </w:r>
            <w:r w:rsidRPr="006C35F5">
              <w:rPr>
                <w:rFonts w:ascii="Times New Roman" w:hAnsi="Times New Roman" w:cs="Times New Roman"/>
                <w:color w:val="000000"/>
                <w:sz w:val="18"/>
                <w:szCs w:val="18"/>
              </w:rPr>
              <w:t></w:t>
            </w:r>
          </w:p>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r w:rsidRPr="006C35F5">
              <w:rPr>
                <w:rFonts w:ascii="Times New Roman" w:hAnsi="Times New Roman" w:cs="Times New Roman"/>
                <w:color w:val="000000"/>
                <w:sz w:val="18"/>
                <w:szCs w:val="18"/>
              </w:rPr>
              <w:t></w:t>
            </w:r>
            <w:r w:rsidRPr="006C35F5">
              <w:rPr>
                <w:rFonts w:ascii="Times New Roman" w:hAnsi="Times New Roman" w:cs="Times New Roman"/>
                <w:color w:val="000000"/>
                <w:sz w:val="18"/>
                <w:szCs w:val="18"/>
              </w:rPr>
              <w:t></w:t>
            </w:r>
            <w:r w:rsidRPr="006C35F5">
              <w:rPr>
                <w:rFonts w:ascii="Times New Roman" w:hAnsi="Times New Roman" w:cs="Times New Roman"/>
                <w:color w:val="000000"/>
                <w:sz w:val="18"/>
                <w:szCs w:val="18"/>
              </w:rPr>
              <w:t></w:t>
            </w:r>
          </w:p>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r w:rsidRPr="006C35F5">
              <w:rPr>
                <w:rFonts w:ascii="Times New Roman" w:hAnsi="Times New Roman" w:cs="Times New Roman"/>
                <w:color w:val="000000"/>
                <w:sz w:val="18"/>
                <w:szCs w:val="18"/>
              </w:rPr>
              <w:t></w:t>
            </w:r>
            <w:r w:rsidRPr="006C35F5">
              <w:rPr>
                <w:rFonts w:ascii="Times New Roman" w:hAnsi="Times New Roman" w:cs="Times New Roman"/>
                <w:color w:val="000000"/>
                <w:sz w:val="18"/>
                <w:szCs w:val="18"/>
              </w:rPr>
              <w:t></w:t>
            </w:r>
            <w:r w:rsidRPr="006C35F5">
              <w:rPr>
                <w:rFonts w:ascii="Times New Roman" w:hAnsi="Times New Roman" w:cs="Times New Roman"/>
                <w:color w:val="000000"/>
                <w:sz w:val="18"/>
                <w:szCs w:val="18"/>
              </w:rPr>
              <w:t></w:t>
            </w:r>
          </w:p>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r w:rsidRPr="006C35F5">
              <w:rPr>
                <w:rFonts w:ascii="Times New Roman" w:hAnsi="Times New Roman" w:cs="Times New Roman"/>
                <w:color w:val="000000"/>
                <w:sz w:val="18"/>
                <w:szCs w:val="18"/>
              </w:rPr>
              <w:t></w:t>
            </w:r>
            <w:r w:rsidRPr="006C35F5">
              <w:rPr>
                <w:rFonts w:ascii="Times New Roman" w:hAnsi="Times New Roman" w:cs="Times New Roman"/>
                <w:color w:val="000000"/>
                <w:sz w:val="18"/>
                <w:szCs w:val="18"/>
              </w:rPr>
              <w:t></w:t>
            </w:r>
            <w:r w:rsidRPr="006C35F5">
              <w:rPr>
                <w:rFonts w:ascii="Times New Roman" w:hAnsi="Times New Roman" w:cs="Times New Roman"/>
                <w:color w:val="000000"/>
                <w:sz w:val="18"/>
                <w:szCs w:val="18"/>
              </w:rPr>
              <w:t></w:t>
            </w:r>
          </w:p>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r w:rsidRPr="006C35F5">
              <w:rPr>
                <w:rFonts w:ascii="Times New Roman" w:hAnsi="Times New Roman" w:cs="Times New Roman"/>
                <w:color w:val="000000"/>
                <w:sz w:val="18"/>
                <w:szCs w:val="18"/>
              </w:rPr>
              <w:t></w:t>
            </w:r>
            <w:r w:rsidRPr="006C35F5">
              <w:rPr>
                <w:rFonts w:ascii="Times New Roman" w:hAnsi="Times New Roman" w:cs="Times New Roman"/>
                <w:color w:val="000000"/>
                <w:sz w:val="18"/>
                <w:szCs w:val="18"/>
              </w:rPr>
              <w:t></w:t>
            </w:r>
            <w:r w:rsidRPr="006C35F5">
              <w:rPr>
                <w:rFonts w:ascii="Times New Roman" w:hAnsi="Times New Roman" w:cs="Times New Roman"/>
                <w:color w:val="000000"/>
                <w:sz w:val="18"/>
                <w:szCs w:val="18"/>
              </w:rPr>
              <w:t></w:t>
            </w:r>
          </w:p>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r w:rsidRPr="006C35F5">
              <w:rPr>
                <w:rFonts w:ascii="Times New Roman" w:hAnsi="Times New Roman" w:cs="Times New Roman"/>
                <w:color w:val="000000"/>
                <w:sz w:val="18"/>
                <w:szCs w:val="18"/>
              </w:rPr>
              <w:t></w:t>
            </w:r>
            <w:r w:rsidRPr="006C35F5">
              <w:rPr>
                <w:rFonts w:ascii="Times New Roman" w:hAnsi="Times New Roman" w:cs="Times New Roman"/>
                <w:color w:val="000000"/>
                <w:sz w:val="18"/>
                <w:szCs w:val="18"/>
              </w:rPr>
              <w:t></w:t>
            </w:r>
            <w:r w:rsidRPr="006C35F5">
              <w:rPr>
                <w:rFonts w:ascii="Times New Roman" w:hAnsi="Times New Roman" w:cs="Times New Roman"/>
                <w:color w:val="000000"/>
                <w:sz w:val="18"/>
                <w:szCs w:val="18"/>
              </w:rPr>
              <w:t></w:t>
            </w:r>
          </w:p>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r w:rsidRPr="006C35F5">
              <w:rPr>
                <w:rFonts w:ascii="Times New Roman" w:hAnsi="Times New Roman" w:cs="Times New Roman"/>
                <w:color w:val="000000"/>
                <w:sz w:val="18"/>
                <w:szCs w:val="18"/>
              </w:rPr>
              <w:t></w:t>
            </w:r>
            <w:r w:rsidRPr="006C35F5">
              <w:rPr>
                <w:rFonts w:ascii="Times New Roman" w:hAnsi="Times New Roman" w:cs="Times New Roman"/>
                <w:color w:val="000000"/>
                <w:sz w:val="18"/>
                <w:szCs w:val="18"/>
              </w:rPr>
              <w:t></w:t>
            </w:r>
            <w:r w:rsidRPr="006C35F5">
              <w:rPr>
                <w:rFonts w:ascii="Times New Roman" w:hAnsi="Times New Roman" w:cs="Times New Roman"/>
                <w:color w:val="000000"/>
                <w:sz w:val="18"/>
                <w:szCs w:val="18"/>
              </w:rPr>
              <w:t></w:t>
            </w:r>
          </w:p>
        </w:tc>
        <w:tc>
          <w:tcPr>
            <w:tcW w:w="10422" w:type="dxa"/>
            <w:gridSpan w:val="2"/>
          </w:tcPr>
          <w:p w:rsidR="006C35F5" w:rsidRPr="006C35F5" w:rsidRDefault="006C35F5" w:rsidP="006C35F5">
            <w:pPr>
              <w:autoSpaceDE w:val="0"/>
              <w:autoSpaceDN w:val="0"/>
              <w:adjustRightInd w:val="0"/>
              <w:spacing w:after="0" w:line="240" w:lineRule="auto"/>
              <w:rPr>
                <w:rFonts w:ascii="Arial" w:hAnsi="Arial" w:cs="Arial"/>
                <w:color w:val="000000"/>
                <w:sz w:val="20"/>
                <w:szCs w:val="20"/>
              </w:rPr>
            </w:pPr>
            <w:r w:rsidRPr="006C35F5">
              <w:rPr>
                <w:rFonts w:ascii="Arial" w:hAnsi="Arial" w:cs="Arial"/>
                <w:b/>
                <w:bCs/>
                <w:color w:val="000000"/>
                <w:sz w:val="20"/>
                <w:szCs w:val="20"/>
              </w:rPr>
              <w:t xml:space="preserve">BIOSKETCHES </w:t>
            </w:r>
            <w:r w:rsidRPr="006C35F5">
              <w:rPr>
                <w:rFonts w:ascii="Arial" w:hAnsi="Arial" w:cs="Arial"/>
                <w:color w:val="000000"/>
                <w:sz w:val="20"/>
                <w:szCs w:val="20"/>
              </w:rPr>
              <w:t xml:space="preserve">(2 page limit per key person) </w:t>
            </w:r>
          </w:p>
          <w:p w:rsidR="006C35F5" w:rsidRPr="006C35F5" w:rsidRDefault="006C35F5" w:rsidP="006C35F5">
            <w:pPr>
              <w:autoSpaceDE w:val="0"/>
              <w:autoSpaceDN w:val="0"/>
              <w:adjustRightInd w:val="0"/>
              <w:spacing w:after="0" w:line="240" w:lineRule="auto"/>
              <w:rPr>
                <w:rFonts w:ascii="Arial" w:hAnsi="Arial" w:cs="Arial"/>
                <w:color w:val="000000"/>
                <w:sz w:val="16"/>
                <w:szCs w:val="16"/>
              </w:rPr>
            </w:pPr>
            <w:r w:rsidRPr="006C35F5">
              <w:rPr>
                <w:rFonts w:ascii="Arial" w:hAnsi="Arial" w:cs="Arial"/>
                <w:color w:val="000000"/>
                <w:sz w:val="16"/>
                <w:szCs w:val="16"/>
              </w:rPr>
              <w:t>No personal information should be included</w:t>
            </w:r>
          </w:p>
          <w:p w:rsidR="006C35F5" w:rsidRPr="006C35F5" w:rsidRDefault="006C35F5" w:rsidP="006C35F5">
            <w:pPr>
              <w:autoSpaceDE w:val="0"/>
              <w:autoSpaceDN w:val="0"/>
              <w:adjustRightInd w:val="0"/>
              <w:spacing w:after="0" w:line="240" w:lineRule="auto"/>
              <w:rPr>
                <w:rFonts w:ascii="Arial" w:hAnsi="Arial" w:cs="Arial"/>
                <w:color w:val="000000"/>
                <w:sz w:val="16"/>
                <w:szCs w:val="16"/>
              </w:rPr>
            </w:pPr>
            <w:r w:rsidRPr="006C35F5">
              <w:rPr>
                <w:rFonts w:ascii="Arial" w:hAnsi="Arial" w:cs="Arial"/>
                <w:color w:val="000000"/>
                <w:sz w:val="16"/>
                <w:szCs w:val="16"/>
              </w:rPr>
              <w:t>Professional Preparation; undergraduate, graduate, post-doc , including location, date, and major</w:t>
            </w:r>
          </w:p>
          <w:p w:rsidR="006C35F5" w:rsidRPr="006C35F5" w:rsidRDefault="006C35F5" w:rsidP="006C35F5">
            <w:pPr>
              <w:autoSpaceDE w:val="0"/>
              <w:autoSpaceDN w:val="0"/>
              <w:adjustRightInd w:val="0"/>
              <w:spacing w:after="0" w:line="240" w:lineRule="auto"/>
              <w:rPr>
                <w:rFonts w:ascii="Arial" w:hAnsi="Arial" w:cs="Arial"/>
                <w:color w:val="000000"/>
                <w:sz w:val="16"/>
                <w:szCs w:val="16"/>
              </w:rPr>
            </w:pPr>
            <w:r w:rsidRPr="006C35F5">
              <w:rPr>
                <w:rFonts w:ascii="Arial" w:hAnsi="Arial" w:cs="Arial"/>
                <w:color w:val="000000"/>
                <w:sz w:val="16"/>
                <w:szCs w:val="16"/>
              </w:rPr>
              <w:t xml:space="preserve">Appointments; reverse chronological order </w:t>
            </w:r>
          </w:p>
          <w:p w:rsidR="006C35F5" w:rsidRPr="006C35F5" w:rsidRDefault="006C35F5" w:rsidP="006C35F5">
            <w:pPr>
              <w:autoSpaceDE w:val="0"/>
              <w:autoSpaceDN w:val="0"/>
              <w:adjustRightInd w:val="0"/>
              <w:spacing w:after="0" w:line="240" w:lineRule="auto"/>
              <w:rPr>
                <w:rFonts w:ascii="Arial" w:hAnsi="Arial" w:cs="Arial"/>
                <w:color w:val="000000"/>
                <w:sz w:val="16"/>
                <w:szCs w:val="16"/>
              </w:rPr>
            </w:pPr>
            <w:r w:rsidRPr="006C35F5">
              <w:rPr>
                <w:rFonts w:ascii="Arial" w:hAnsi="Arial" w:cs="Arial"/>
                <w:color w:val="000000"/>
                <w:sz w:val="16"/>
                <w:szCs w:val="16"/>
              </w:rPr>
              <w:t xml:space="preserve">Products (10 Max); 5 closely related to project and 5 others </w:t>
            </w:r>
          </w:p>
          <w:p w:rsidR="006C35F5" w:rsidRPr="006C35F5" w:rsidRDefault="006C35F5" w:rsidP="006C35F5">
            <w:pPr>
              <w:autoSpaceDE w:val="0"/>
              <w:autoSpaceDN w:val="0"/>
              <w:adjustRightInd w:val="0"/>
              <w:spacing w:after="0" w:line="240" w:lineRule="auto"/>
              <w:rPr>
                <w:rFonts w:ascii="Arial" w:hAnsi="Arial" w:cs="Arial"/>
                <w:color w:val="000000"/>
                <w:sz w:val="16"/>
                <w:szCs w:val="16"/>
              </w:rPr>
            </w:pPr>
            <w:r w:rsidRPr="006C35F5">
              <w:rPr>
                <w:rFonts w:ascii="Arial" w:hAnsi="Arial" w:cs="Arial"/>
                <w:color w:val="000000"/>
                <w:sz w:val="16"/>
                <w:szCs w:val="16"/>
              </w:rPr>
              <w:t>Synergistic activities; (limit to 5); Multiple types under one activity is discouraged.</w:t>
            </w:r>
          </w:p>
          <w:p w:rsidR="006C35F5" w:rsidRPr="006C35F5" w:rsidRDefault="006C35F5" w:rsidP="006C35F5">
            <w:pPr>
              <w:autoSpaceDE w:val="0"/>
              <w:autoSpaceDN w:val="0"/>
              <w:adjustRightInd w:val="0"/>
              <w:spacing w:after="0" w:line="240" w:lineRule="auto"/>
              <w:rPr>
                <w:rFonts w:ascii="Arial" w:hAnsi="Arial" w:cs="Arial"/>
                <w:color w:val="000000"/>
                <w:sz w:val="16"/>
                <w:szCs w:val="16"/>
              </w:rPr>
            </w:pPr>
            <w:r w:rsidRPr="006C35F5">
              <w:rPr>
                <w:rFonts w:ascii="Arial" w:hAnsi="Arial" w:cs="Arial"/>
                <w:color w:val="000000"/>
                <w:sz w:val="16"/>
                <w:szCs w:val="16"/>
              </w:rPr>
              <w:t xml:space="preserve">Collaborators &amp; other affiliations within past 48 months (alpha order &amp; org. affiliation) Identify the total number or indicate “None” if zero </w:t>
            </w:r>
          </w:p>
          <w:p w:rsidR="006C35F5" w:rsidRPr="006C35F5" w:rsidRDefault="006C35F5" w:rsidP="006C35F5">
            <w:pPr>
              <w:autoSpaceDE w:val="0"/>
              <w:autoSpaceDN w:val="0"/>
              <w:adjustRightInd w:val="0"/>
              <w:spacing w:after="0" w:line="240" w:lineRule="auto"/>
              <w:rPr>
                <w:rFonts w:ascii="Arial" w:hAnsi="Arial" w:cs="Arial"/>
                <w:color w:val="000000"/>
                <w:sz w:val="16"/>
                <w:szCs w:val="16"/>
              </w:rPr>
            </w:pPr>
            <w:r w:rsidRPr="006C35F5">
              <w:rPr>
                <w:rFonts w:ascii="Arial" w:hAnsi="Arial" w:cs="Arial"/>
                <w:color w:val="000000"/>
                <w:sz w:val="16"/>
                <w:szCs w:val="16"/>
              </w:rPr>
              <w:t xml:space="preserve">Graduate and Post-doc advisors; Identify the total number or indicate “None” if zero </w:t>
            </w:r>
          </w:p>
          <w:p w:rsidR="006C35F5" w:rsidRPr="006C35F5" w:rsidRDefault="006C35F5" w:rsidP="006C35F5">
            <w:pPr>
              <w:autoSpaceDE w:val="0"/>
              <w:autoSpaceDN w:val="0"/>
              <w:adjustRightInd w:val="0"/>
              <w:spacing w:after="0" w:line="240" w:lineRule="auto"/>
              <w:rPr>
                <w:rFonts w:ascii="Arial" w:hAnsi="Arial" w:cs="Arial"/>
                <w:color w:val="000000"/>
                <w:sz w:val="16"/>
                <w:szCs w:val="16"/>
              </w:rPr>
            </w:pPr>
            <w:r w:rsidRPr="006C35F5">
              <w:rPr>
                <w:rFonts w:ascii="Arial" w:hAnsi="Arial" w:cs="Arial"/>
                <w:color w:val="000000"/>
                <w:sz w:val="16"/>
                <w:szCs w:val="16"/>
              </w:rPr>
              <w:t>Graduate and Post-doc advisees ; Identify the total number or indicate “None” if zero</w:t>
            </w:r>
          </w:p>
        </w:tc>
      </w:tr>
      <w:tr w:rsidR="006C35F5" w:rsidRPr="006C35F5" w:rsidTr="001315F4">
        <w:trPr>
          <w:trHeight w:val="638"/>
        </w:trPr>
        <w:tc>
          <w:tcPr>
            <w:tcW w:w="918" w:type="dxa"/>
          </w:tcPr>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p>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r w:rsidRPr="006C35F5">
              <w:rPr>
                <w:rFonts w:ascii="Times New Roman" w:hAnsi="Times New Roman" w:cs="Times New Roman"/>
                <w:color w:val="000000"/>
                <w:sz w:val="18"/>
                <w:szCs w:val="18"/>
              </w:rPr>
              <w:t></w:t>
            </w:r>
            <w:r w:rsidRPr="006C35F5">
              <w:rPr>
                <w:rFonts w:ascii="Times New Roman" w:hAnsi="Times New Roman" w:cs="Times New Roman"/>
                <w:color w:val="000000"/>
                <w:sz w:val="18"/>
                <w:szCs w:val="18"/>
              </w:rPr>
              <w:t></w:t>
            </w:r>
            <w:r w:rsidRPr="006C35F5">
              <w:rPr>
                <w:rFonts w:ascii="Times New Roman" w:hAnsi="Times New Roman" w:cs="Times New Roman"/>
                <w:color w:val="000000"/>
                <w:sz w:val="18"/>
                <w:szCs w:val="18"/>
              </w:rPr>
              <w:t></w:t>
            </w:r>
          </w:p>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r w:rsidRPr="006C35F5">
              <w:rPr>
                <w:rFonts w:ascii="Times New Roman" w:hAnsi="Times New Roman" w:cs="Times New Roman"/>
                <w:color w:val="000000"/>
                <w:sz w:val="18"/>
                <w:szCs w:val="18"/>
              </w:rPr>
              <w:t></w:t>
            </w:r>
            <w:r w:rsidRPr="006C35F5">
              <w:rPr>
                <w:rFonts w:ascii="Times New Roman" w:hAnsi="Times New Roman" w:cs="Times New Roman"/>
                <w:color w:val="000000"/>
                <w:sz w:val="18"/>
                <w:szCs w:val="18"/>
              </w:rPr>
              <w:t></w:t>
            </w:r>
            <w:r w:rsidRPr="006C35F5">
              <w:rPr>
                <w:rFonts w:ascii="Times New Roman" w:hAnsi="Times New Roman" w:cs="Times New Roman"/>
                <w:color w:val="000000"/>
                <w:sz w:val="18"/>
                <w:szCs w:val="18"/>
              </w:rPr>
              <w:t></w:t>
            </w:r>
          </w:p>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p>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r w:rsidRPr="006C35F5">
              <w:rPr>
                <w:rFonts w:ascii="Times New Roman" w:hAnsi="Times New Roman" w:cs="Times New Roman"/>
                <w:color w:val="000000"/>
                <w:sz w:val="18"/>
                <w:szCs w:val="18"/>
              </w:rPr>
              <w:t></w:t>
            </w:r>
            <w:r w:rsidRPr="006C35F5">
              <w:rPr>
                <w:rFonts w:ascii="Times New Roman" w:hAnsi="Times New Roman" w:cs="Times New Roman"/>
                <w:color w:val="000000"/>
                <w:sz w:val="18"/>
                <w:szCs w:val="18"/>
              </w:rPr>
              <w:t></w:t>
            </w:r>
            <w:r w:rsidRPr="006C35F5">
              <w:rPr>
                <w:rFonts w:ascii="Times New Roman" w:hAnsi="Times New Roman" w:cs="Times New Roman"/>
                <w:color w:val="000000"/>
                <w:sz w:val="18"/>
                <w:szCs w:val="18"/>
              </w:rPr>
              <w:t></w:t>
            </w:r>
          </w:p>
        </w:tc>
        <w:tc>
          <w:tcPr>
            <w:tcW w:w="10422" w:type="dxa"/>
            <w:gridSpan w:val="2"/>
          </w:tcPr>
          <w:p w:rsidR="006C35F5" w:rsidRPr="006C35F5" w:rsidRDefault="006C35F5" w:rsidP="006C35F5">
            <w:pPr>
              <w:autoSpaceDE w:val="0"/>
              <w:autoSpaceDN w:val="0"/>
              <w:adjustRightInd w:val="0"/>
              <w:spacing w:after="0" w:line="240" w:lineRule="auto"/>
              <w:rPr>
                <w:rFonts w:ascii="Arial" w:hAnsi="Arial" w:cs="Arial"/>
                <w:color w:val="000000"/>
                <w:sz w:val="20"/>
                <w:szCs w:val="20"/>
              </w:rPr>
            </w:pPr>
            <w:r w:rsidRPr="006C35F5">
              <w:rPr>
                <w:rFonts w:ascii="Arial" w:hAnsi="Arial" w:cs="Arial"/>
                <w:b/>
                <w:bCs/>
                <w:color w:val="000000"/>
                <w:sz w:val="20"/>
                <w:szCs w:val="20"/>
              </w:rPr>
              <w:t xml:space="preserve">CURRENT AND PENDING SUPPORT – </w:t>
            </w:r>
            <w:r w:rsidRPr="006C35F5">
              <w:rPr>
                <w:rFonts w:ascii="Arial" w:hAnsi="Arial" w:cs="Arial"/>
                <w:color w:val="000000"/>
                <w:sz w:val="20"/>
                <w:szCs w:val="20"/>
              </w:rPr>
              <w:t xml:space="preserve">(required for all senior project personnel) </w:t>
            </w:r>
          </w:p>
          <w:p w:rsidR="006C35F5" w:rsidRPr="006C35F5" w:rsidRDefault="006C35F5" w:rsidP="006C35F5">
            <w:pPr>
              <w:autoSpaceDE w:val="0"/>
              <w:autoSpaceDN w:val="0"/>
              <w:adjustRightInd w:val="0"/>
              <w:spacing w:after="0" w:line="240" w:lineRule="auto"/>
              <w:rPr>
                <w:rFonts w:ascii="Arial" w:hAnsi="Arial" w:cs="Arial"/>
                <w:color w:val="000000"/>
                <w:sz w:val="16"/>
                <w:szCs w:val="16"/>
              </w:rPr>
            </w:pPr>
            <w:r w:rsidRPr="006C35F5">
              <w:rPr>
                <w:rFonts w:ascii="Arial" w:hAnsi="Arial" w:cs="Arial"/>
                <w:color w:val="000000"/>
                <w:sz w:val="16"/>
                <w:szCs w:val="16"/>
              </w:rPr>
              <w:t>All current or pending support is identified, regardless of sponsor</w:t>
            </w:r>
          </w:p>
          <w:p w:rsidR="006C35F5" w:rsidRPr="006C35F5" w:rsidRDefault="006C35F5" w:rsidP="006C35F5">
            <w:pPr>
              <w:autoSpaceDE w:val="0"/>
              <w:autoSpaceDN w:val="0"/>
              <w:adjustRightInd w:val="0"/>
              <w:spacing w:after="0" w:line="240" w:lineRule="auto"/>
              <w:rPr>
                <w:rFonts w:ascii="Arial" w:hAnsi="Arial" w:cs="Arial"/>
                <w:color w:val="000000"/>
                <w:sz w:val="16"/>
                <w:szCs w:val="16"/>
              </w:rPr>
            </w:pPr>
            <w:r w:rsidRPr="006C35F5">
              <w:rPr>
                <w:rFonts w:ascii="Arial" w:hAnsi="Arial" w:cs="Arial"/>
                <w:color w:val="000000"/>
                <w:sz w:val="16"/>
                <w:szCs w:val="16"/>
              </w:rPr>
              <w:t>Status of support, project title, source of support, project location, amount of award, period of performance, person-months per year committed to the project</w:t>
            </w:r>
          </w:p>
          <w:p w:rsidR="006C35F5" w:rsidRPr="006C35F5" w:rsidRDefault="006C35F5" w:rsidP="006C35F5">
            <w:pPr>
              <w:autoSpaceDE w:val="0"/>
              <w:autoSpaceDN w:val="0"/>
              <w:adjustRightInd w:val="0"/>
              <w:spacing w:after="0" w:line="240" w:lineRule="auto"/>
              <w:rPr>
                <w:rFonts w:ascii="Arial" w:hAnsi="Arial" w:cs="Arial"/>
                <w:color w:val="000000"/>
                <w:sz w:val="16"/>
                <w:szCs w:val="16"/>
              </w:rPr>
            </w:pPr>
            <w:r w:rsidRPr="006C35F5">
              <w:rPr>
                <w:rFonts w:ascii="Arial" w:hAnsi="Arial" w:cs="Arial"/>
                <w:color w:val="000000"/>
                <w:sz w:val="16"/>
                <w:szCs w:val="16"/>
              </w:rPr>
              <w:t xml:space="preserve">This proposal included as “Pending” </w:t>
            </w:r>
          </w:p>
        </w:tc>
      </w:tr>
      <w:tr w:rsidR="006C35F5" w:rsidRPr="006C35F5" w:rsidTr="001315F4">
        <w:trPr>
          <w:trHeight w:val="322"/>
        </w:trPr>
        <w:tc>
          <w:tcPr>
            <w:tcW w:w="918" w:type="dxa"/>
          </w:tcPr>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p>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r w:rsidRPr="006C35F5">
              <w:rPr>
                <w:rFonts w:ascii="Times New Roman" w:hAnsi="Times New Roman" w:cs="Times New Roman"/>
                <w:color w:val="000000"/>
                <w:sz w:val="18"/>
                <w:szCs w:val="18"/>
              </w:rPr>
              <w:t></w:t>
            </w:r>
          </w:p>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r w:rsidRPr="006C35F5">
              <w:rPr>
                <w:rFonts w:ascii="Times New Roman" w:hAnsi="Times New Roman" w:cs="Times New Roman"/>
                <w:color w:val="000000"/>
                <w:sz w:val="18"/>
                <w:szCs w:val="18"/>
              </w:rPr>
              <w:t xml:space="preserve">  </w:t>
            </w:r>
          </w:p>
        </w:tc>
        <w:tc>
          <w:tcPr>
            <w:tcW w:w="10422" w:type="dxa"/>
            <w:gridSpan w:val="2"/>
          </w:tcPr>
          <w:p w:rsidR="006C35F5" w:rsidRPr="006C35F5" w:rsidRDefault="006C35F5" w:rsidP="006C35F5">
            <w:pPr>
              <w:autoSpaceDE w:val="0"/>
              <w:autoSpaceDN w:val="0"/>
              <w:adjustRightInd w:val="0"/>
              <w:spacing w:after="0" w:line="240" w:lineRule="auto"/>
              <w:rPr>
                <w:rFonts w:ascii="Arial" w:hAnsi="Arial" w:cs="Arial"/>
                <w:color w:val="000000"/>
                <w:sz w:val="20"/>
                <w:szCs w:val="20"/>
              </w:rPr>
            </w:pPr>
            <w:r w:rsidRPr="006C35F5">
              <w:rPr>
                <w:rFonts w:ascii="Arial" w:hAnsi="Arial" w:cs="Arial"/>
                <w:b/>
                <w:bCs/>
                <w:color w:val="000000"/>
                <w:sz w:val="20"/>
                <w:szCs w:val="20"/>
              </w:rPr>
              <w:t>OTHER SUPPLEMENTARY DOCUMENTS</w:t>
            </w:r>
            <w:r w:rsidRPr="006C35F5">
              <w:rPr>
                <w:rFonts w:ascii="Arial" w:hAnsi="Arial" w:cs="Arial"/>
                <w:bCs/>
                <w:color w:val="000000"/>
                <w:sz w:val="20"/>
                <w:szCs w:val="20"/>
              </w:rPr>
              <w:t xml:space="preserve"> (as applicable)</w:t>
            </w:r>
          </w:p>
          <w:p w:rsidR="006C35F5" w:rsidRPr="006C35F5" w:rsidRDefault="006C35F5" w:rsidP="006C35F5">
            <w:pPr>
              <w:autoSpaceDE w:val="0"/>
              <w:autoSpaceDN w:val="0"/>
              <w:adjustRightInd w:val="0"/>
              <w:spacing w:after="0" w:line="240" w:lineRule="auto"/>
              <w:rPr>
                <w:rFonts w:ascii="Arial" w:hAnsi="Arial" w:cs="Arial"/>
                <w:color w:val="000000"/>
                <w:sz w:val="16"/>
                <w:szCs w:val="16"/>
              </w:rPr>
            </w:pPr>
            <w:r w:rsidRPr="006C35F5">
              <w:rPr>
                <w:rFonts w:ascii="Arial" w:hAnsi="Arial" w:cs="Arial"/>
                <w:color w:val="000000"/>
                <w:sz w:val="16"/>
                <w:szCs w:val="16"/>
              </w:rPr>
              <w:t>Letters of Collaboration; should be limited to intent to collaborate and should not contain endorsements of project</w:t>
            </w:r>
          </w:p>
          <w:p w:rsidR="006C35F5" w:rsidRPr="006C35F5" w:rsidRDefault="006C35F5" w:rsidP="006C35F5">
            <w:pPr>
              <w:autoSpaceDE w:val="0"/>
              <w:autoSpaceDN w:val="0"/>
              <w:adjustRightInd w:val="0"/>
              <w:spacing w:after="0" w:line="240" w:lineRule="auto"/>
              <w:rPr>
                <w:rFonts w:ascii="Arial" w:hAnsi="Arial" w:cs="Arial"/>
                <w:color w:val="000000"/>
                <w:sz w:val="16"/>
                <w:szCs w:val="16"/>
              </w:rPr>
            </w:pPr>
            <w:r w:rsidRPr="006C35F5">
              <w:rPr>
                <w:rFonts w:ascii="Arial" w:hAnsi="Arial" w:cs="Arial"/>
                <w:color w:val="000000"/>
                <w:sz w:val="16"/>
                <w:szCs w:val="16"/>
              </w:rPr>
              <w:t>PA Required Documents</w:t>
            </w:r>
            <w:r w:rsidRPr="006C35F5">
              <w:rPr>
                <w:rFonts w:ascii="Vrinda" w:hAnsi="Vrinda" w:cs="Vrinda"/>
                <w:color w:val="000000"/>
                <w:sz w:val="16"/>
                <w:szCs w:val="16"/>
              </w:rPr>
              <w:t xml:space="preserve"> </w:t>
            </w:r>
          </w:p>
        </w:tc>
      </w:tr>
      <w:tr w:rsidR="006C35F5" w:rsidRPr="006C35F5" w:rsidTr="001315F4">
        <w:trPr>
          <w:trHeight w:val="219"/>
        </w:trPr>
        <w:tc>
          <w:tcPr>
            <w:tcW w:w="918" w:type="dxa"/>
          </w:tcPr>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r w:rsidRPr="006C35F5">
              <w:rPr>
                <w:rFonts w:ascii="Times New Roman" w:hAnsi="Times New Roman" w:cs="Times New Roman"/>
                <w:color w:val="000000"/>
                <w:sz w:val="18"/>
                <w:szCs w:val="18"/>
              </w:rPr>
              <w:t xml:space="preserve"> </w:t>
            </w:r>
          </w:p>
        </w:tc>
        <w:tc>
          <w:tcPr>
            <w:tcW w:w="10422" w:type="dxa"/>
            <w:gridSpan w:val="2"/>
          </w:tcPr>
          <w:p w:rsidR="006C35F5" w:rsidRPr="006C35F5" w:rsidRDefault="006C35F5" w:rsidP="006C35F5">
            <w:pPr>
              <w:autoSpaceDE w:val="0"/>
              <w:autoSpaceDN w:val="0"/>
              <w:adjustRightInd w:val="0"/>
              <w:spacing w:after="0" w:line="240" w:lineRule="auto"/>
              <w:rPr>
                <w:rFonts w:ascii="Arial" w:hAnsi="Arial" w:cs="Arial"/>
                <w:color w:val="000000"/>
                <w:sz w:val="16"/>
                <w:szCs w:val="16"/>
              </w:rPr>
            </w:pPr>
            <w:r w:rsidRPr="006C35F5">
              <w:rPr>
                <w:rFonts w:ascii="Arial" w:hAnsi="Arial" w:cs="Arial"/>
                <w:b/>
                <w:bCs/>
                <w:color w:val="000000"/>
                <w:sz w:val="20"/>
                <w:szCs w:val="20"/>
              </w:rPr>
              <w:t xml:space="preserve">POST-DOC MENTORING PLAN </w:t>
            </w:r>
            <w:r w:rsidRPr="006C35F5">
              <w:rPr>
                <w:rFonts w:ascii="Arial" w:hAnsi="Arial" w:cs="Arial"/>
                <w:color w:val="000000"/>
                <w:sz w:val="20"/>
                <w:szCs w:val="20"/>
              </w:rPr>
              <w:t xml:space="preserve">(only required if Post-Doc effort is included in budget) </w:t>
            </w:r>
            <w:r w:rsidRPr="006C35F5">
              <w:rPr>
                <w:rFonts w:ascii="Vrinda" w:hAnsi="Vrinda" w:cs="Vrinda"/>
                <w:color w:val="000000"/>
                <w:sz w:val="16"/>
                <w:szCs w:val="16"/>
              </w:rPr>
              <w:t xml:space="preserve"> </w:t>
            </w:r>
          </w:p>
        </w:tc>
      </w:tr>
      <w:tr w:rsidR="006C35F5" w:rsidRPr="006C35F5" w:rsidTr="001315F4">
        <w:trPr>
          <w:trHeight w:val="219"/>
        </w:trPr>
        <w:tc>
          <w:tcPr>
            <w:tcW w:w="918" w:type="dxa"/>
          </w:tcPr>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r w:rsidRPr="006C35F5">
              <w:rPr>
                <w:rFonts w:ascii="Times New Roman" w:hAnsi="Times New Roman" w:cs="Times New Roman"/>
                <w:color w:val="000000"/>
                <w:sz w:val="18"/>
                <w:szCs w:val="18"/>
              </w:rPr>
              <w:t xml:space="preserve"> </w:t>
            </w:r>
          </w:p>
        </w:tc>
        <w:tc>
          <w:tcPr>
            <w:tcW w:w="10422" w:type="dxa"/>
            <w:gridSpan w:val="2"/>
          </w:tcPr>
          <w:p w:rsidR="006C35F5" w:rsidRPr="006C35F5" w:rsidRDefault="006C35F5" w:rsidP="006C35F5">
            <w:pPr>
              <w:autoSpaceDE w:val="0"/>
              <w:autoSpaceDN w:val="0"/>
              <w:adjustRightInd w:val="0"/>
              <w:spacing w:after="0" w:line="240" w:lineRule="auto"/>
              <w:rPr>
                <w:rFonts w:ascii="Arial" w:hAnsi="Arial" w:cs="Arial"/>
                <w:color w:val="000000"/>
                <w:sz w:val="20"/>
                <w:szCs w:val="20"/>
              </w:rPr>
            </w:pPr>
            <w:r w:rsidRPr="006C35F5">
              <w:rPr>
                <w:rFonts w:ascii="Arial" w:hAnsi="Arial" w:cs="Arial"/>
                <w:b/>
                <w:bCs/>
                <w:color w:val="000000"/>
                <w:sz w:val="20"/>
                <w:szCs w:val="20"/>
              </w:rPr>
              <w:t xml:space="preserve">ADDITIONAL SINGLE COPY DOCUMENTS </w:t>
            </w:r>
            <w:r w:rsidRPr="006C35F5">
              <w:rPr>
                <w:rFonts w:ascii="Arial" w:hAnsi="Arial" w:cs="Arial"/>
                <w:color w:val="000000"/>
                <w:sz w:val="20"/>
                <w:szCs w:val="20"/>
              </w:rPr>
              <w:t>(as applicable) (i.e. PA Required Doc.)</w:t>
            </w:r>
          </w:p>
        </w:tc>
      </w:tr>
      <w:tr w:rsidR="006C35F5" w:rsidRPr="006C35F5" w:rsidTr="001315F4">
        <w:trPr>
          <w:trHeight w:val="219"/>
        </w:trPr>
        <w:tc>
          <w:tcPr>
            <w:tcW w:w="918" w:type="dxa"/>
          </w:tcPr>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r w:rsidRPr="006C35F5">
              <w:rPr>
                <w:rFonts w:ascii="Times New Roman" w:hAnsi="Times New Roman" w:cs="Times New Roman"/>
                <w:color w:val="000000"/>
                <w:sz w:val="18"/>
                <w:szCs w:val="18"/>
              </w:rPr>
              <w:t></w:t>
            </w:r>
            <w:r w:rsidRPr="006C35F5">
              <w:rPr>
                <w:rFonts w:ascii="Times New Roman" w:hAnsi="Times New Roman" w:cs="Times New Roman"/>
                <w:color w:val="000000"/>
                <w:sz w:val="18"/>
                <w:szCs w:val="18"/>
              </w:rPr>
              <w:t></w:t>
            </w:r>
            <w:r w:rsidRPr="006C35F5">
              <w:rPr>
                <w:rFonts w:ascii="Times New Roman" w:hAnsi="Times New Roman" w:cs="Times New Roman"/>
                <w:color w:val="000000"/>
                <w:sz w:val="18"/>
                <w:szCs w:val="18"/>
              </w:rPr>
              <w:t></w:t>
            </w:r>
          </w:p>
        </w:tc>
        <w:tc>
          <w:tcPr>
            <w:tcW w:w="10422" w:type="dxa"/>
            <w:gridSpan w:val="2"/>
          </w:tcPr>
          <w:p w:rsidR="006C35F5" w:rsidRPr="006C35F5" w:rsidRDefault="006C35F5" w:rsidP="006C35F5">
            <w:pPr>
              <w:autoSpaceDE w:val="0"/>
              <w:autoSpaceDN w:val="0"/>
              <w:adjustRightInd w:val="0"/>
              <w:spacing w:after="0" w:line="240" w:lineRule="auto"/>
              <w:rPr>
                <w:rFonts w:ascii="Arial" w:hAnsi="Arial" w:cs="Arial"/>
                <w:color w:val="000000"/>
                <w:sz w:val="16"/>
                <w:szCs w:val="16"/>
              </w:rPr>
            </w:pPr>
            <w:r w:rsidRPr="006C35F5">
              <w:rPr>
                <w:rFonts w:ascii="Arial" w:hAnsi="Arial" w:cs="Arial"/>
                <w:b/>
                <w:bCs/>
                <w:color w:val="000000"/>
                <w:sz w:val="20"/>
                <w:szCs w:val="20"/>
              </w:rPr>
              <w:t xml:space="preserve">Key Personnel </w:t>
            </w:r>
            <w:r w:rsidRPr="006C35F5">
              <w:rPr>
                <w:rFonts w:ascii="Arial" w:hAnsi="Arial" w:cs="Arial"/>
                <w:color w:val="000000"/>
                <w:sz w:val="20"/>
                <w:szCs w:val="20"/>
              </w:rPr>
              <w:t>(optional, non Co-PI’s; Current and Pending and BioSketch required for each)</w:t>
            </w:r>
          </w:p>
        </w:tc>
      </w:tr>
      <w:tr w:rsidR="006C35F5" w:rsidRPr="006C35F5" w:rsidTr="001315F4">
        <w:trPr>
          <w:trHeight w:val="212"/>
        </w:trPr>
        <w:tc>
          <w:tcPr>
            <w:tcW w:w="918" w:type="dxa"/>
          </w:tcPr>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r w:rsidRPr="006C35F5">
              <w:rPr>
                <w:rFonts w:ascii="Times New Roman" w:hAnsi="Times New Roman" w:cs="Times New Roman"/>
                <w:color w:val="000000"/>
                <w:sz w:val="18"/>
                <w:szCs w:val="18"/>
              </w:rPr>
              <w:t xml:space="preserve"> </w:t>
            </w:r>
          </w:p>
        </w:tc>
        <w:tc>
          <w:tcPr>
            <w:tcW w:w="10422" w:type="dxa"/>
            <w:gridSpan w:val="2"/>
          </w:tcPr>
          <w:p w:rsidR="006C35F5" w:rsidRPr="006C35F5" w:rsidRDefault="006C35F5" w:rsidP="006C35F5">
            <w:pPr>
              <w:autoSpaceDE w:val="0"/>
              <w:autoSpaceDN w:val="0"/>
              <w:adjustRightInd w:val="0"/>
              <w:spacing w:after="0" w:line="240" w:lineRule="auto"/>
              <w:rPr>
                <w:rFonts w:ascii="Arial" w:hAnsi="Arial" w:cs="Arial"/>
                <w:color w:val="000000"/>
                <w:sz w:val="16"/>
                <w:szCs w:val="16"/>
              </w:rPr>
            </w:pPr>
            <w:r w:rsidRPr="006C35F5">
              <w:rPr>
                <w:rFonts w:ascii="Arial" w:hAnsi="Arial" w:cs="Arial"/>
                <w:b/>
                <w:bCs/>
                <w:color w:val="000000"/>
                <w:sz w:val="20"/>
                <w:szCs w:val="20"/>
              </w:rPr>
              <w:t xml:space="preserve">SUGGESTED REVIEWERS </w:t>
            </w:r>
            <w:r w:rsidRPr="006C35F5">
              <w:rPr>
                <w:rFonts w:ascii="Arial" w:hAnsi="Arial" w:cs="Arial"/>
                <w:color w:val="000000"/>
                <w:sz w:val="20"/>
                <w:szCs w:val="20"/>
              </w:rPr>
              <w:t xml:space="preserve">(optional) </w:t>
            </w:r>
          </w:p>
        </w:tc>
      </w:tr>
      <w:tr w:rsidR="006C35F5" w:rsidRPr="006C35F5" w:rsidTr="001315F4">
        <w:trPr>
          <w:trHeight w:val="123"/>
        </w:trPr>
        <w:tc>
          <w:tcPr>
            <w:tcW w:w="918" w:type="dxa"/>
          </w:tcPr>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p>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r w:rsidRPr="006C35F5">
              <w:rPr>
                <w:rFonts w:ascii="Times New Roman" w:hAnsi="Times New Roman" w:cs="Times New Roman"/>
                <w:color w:val="000000"/>
                <w:sz w:val="18"/>
                <w:szCs w:val="18"/>
              </w:rPr>
              <w:t></w:t>
            </w:r>
          </w:p>
          <w:p w:rsidR="006C35F5" w:rsidRPr="006C35F5" w:rsidRDefault="006C35F5" w:rsidP="006C35F5">
            <w:pPr>
              <w:autoSpaceDE w:val="0"/>
              <w:autoSpaceDN w:val="0"/>
              <w:adjustRightInd w:val="0"/>
              <w:spacing w:after="0" w:line="240" w:lineRule="auto"/>
              <w:rPr>
                <w:rFonts w:ascii="Times New Roman" w:hAnsi="Times New Roman" w:cs="Times New Roman"/>
                <w:color w:val="000000"/>
                <w:sz w:val="18"/>
                <w:szCs w:val="18"/>
              </w:rPr>
            </w:pPr>
            <w:r w:rsidRPr="006C35F5">
              <w:rPr>
                <w:rFonts w:ascii="Times New Roman" w:hAnsi="Times New Roman" w:cs="Times New Roman"/>
                <w:color w:val="000000"/>
                <w:sz w:val="18"/>
                <w:szCs w:val="18"/>
              </w:rPr>
              <w:t></w:t>
            </w:r>
          </w:p>
        </w:tc>
        <w:tc>
          <w:tcPr>
            <w:tcW w:w="10422" w:type="dxa"/>
            <w:gridSpan w:val="2"/>
          </w:tcPr>
          <w:p w:rsidR="006C35F5" w:rsidRPr="006C35F5" w:rsidRDefault="006C35F5" w:rsidP="006C35F5">
            <w:pPr>
              <w:autoSpaceDE w:val="0"/>
              <w:autoSpaceDN w:val="0"/>
              <w:adjustRightInd w:val="0"/>
              <w:spacing w:after="0" w:line="240" w:lineRule="auto"/>
              <w:rPr>
                <w:rFonts w:ascii="Arial" w:hAnsi="Arial" w:cs="Arial"/>
                <w:color w:val="000000"/>
                <w:sz w:val="20"/>
                <w:szCs w:val="20"/>
              </w:rPr>
            </w:pPr>
            <w:r w:rsidRPr="006C35F5">
              <w:rPr>
                <w:rFonts w:ascii="Arial" w:hAnsi="Arial" w:cs="Arial"/>
                <w:b/>
                <w:bCs/>
                <w:color w:val="000000"/>
                <w:sz w:val="20"/>
                <w:szCs w:val="20"/>
              </w:rPr>
              <w:t xml:space="preserve">Collaborative Proposal </w:t>
            </w:r>
            <w:r w:rsidRPr="006C35F5">
              <w:rPr>
                <w:rFonts w:ascii="Arial" w:hAnsi="Arial" w:cs="Arial"/>
                <w:color w:val="000000"/>
                <w:sz w:val="20"/>
                <w:szCs w:val="20"/>
              </w:rPr>
              <w:t xml:space="preserve">(if applicable) </w:t>
            </w:r>
          </w:p>
          <w:p w:rsidR="006C35F5" w:rsidRPr="006C35F5" w:rsidRDefault="006C35F5" w:rsidP="006C35F5">
            <w:pPr>
              <w:autoSpaceDE w:val="0"/>
              <w:autoSpaceDN w:val="0"/>
              <w:adjustRightInd w:val="0"/>
              <w:spacing w:after="0" w:line="240" w:lineRule="auto"/>
              <w:rPr>
                <w:rFonts w:ascii="Arial" w:hAnsi="Arial" w:cs="Arial"/>
                <w:color w:val="000000"/>
                <w:sz w:val="16"/>
                <w:szCs w:val="16"/>
              </w:rPr>
            </w:pPr>
            <w:r w:rsidRPr="006C35F5">
              <w:rPr>
                <w:rFonts w:ascii="Arial" w:hAnsi="Arial" w:cs="Arial"/>
                <w:b/>
                <w:bCs/>
                <w:color w:val="000000"/>
                <w:sz w:val="16"/>
                <w:szCs w:val="16"/>
              </w:rPr>
              <w:t xml:space="preserve">LEAD Institution  </w:t>
            </w:r>
            <w:r w:rsidRPr="006C35F5">
              <w:rPr>
                <w:rFonts w:ascii="Arial" w:hAnsi="Arial" w:cs="Arial"/>
                <w:color w:val="000000"/>
                <w:sz w:val="16"/>
                <w:szCs w:val="16"/>
              </w:rPr>
              <w:t xml:space="preserve">– Enters in NON-LEAD TIP # and PIN </w:t>
            </w:r>
          </w:p>
          <w:p w:rsidR="006C35F5" w:rsidRPr="006C35F5" w:rsidRDefault="006C35F5" w:rsidP="006C35F5">
            <w:pPr>
              <w:autoSpaceDE w:val="0"/>
              <w:autoSpaceDN w:val="0"/>
              <w:adjustRightInd w:val="0"/>
              <w:spacing w:after="0" w:line="240" w:lineRule="auto"/>
              <w:rPr>
                <w:rFonts w:ascii="Arial" w:hAnsi="Arial" w:cs="Arial"/>
                <w:color w:val="000000"/>
                <w:sz w:val="20"/>
                <w:szCs w:val="20"/>
              </w:rPr>
            </w:pPr>
            <w:r w:rsidRPr="006C35F5">
              <w:rPr>
                <w:rFonts w:ascii="Arial" w:hAnsi="Arial" w:cs="Arial"/>
                <w:b/>
                <w:bCs/>
                <w:color w:val="000000"/>
                <w:sz w:val="16"/>
                <w:szCs w:val="16"/>
              </w:rPr>
              <w:t xml:space="preserve">NON LEAD </w:t>
            </w:r>
            <w:r w:rsidRPr="006C35F5">
              <w:rPr>
                <w:rFonts w:ascii="Arial" w:hAnsi="Arial" w:cs="Arial"/>
                <w:color w:val="000000"/>
                <w:sz w:val="16"/>
                <w:szCs w:val="16"/>
              </w:rPr>
              <w:t xml:space="preserve">– Provides TIP # and PIN to LEAD; [once linked: summary, project description, references, data management &amp; post-doc plan Not Required] </w:t>
            </w:r>
          </w:p>
        </w:tc>
      </w:tr>
    </w:tbl>
    <w:p w:rsidR="000C603B" w:rsidRDefault="000C603B" w:rsidP="000C603B"/>
    <w:p w:rsidR="00D956C5" w:rsidRDefault="00D956C5" w:rsidP="000C603B"/>
    <w:p w:rsidR="00D956C5" w:rsidRDefault="00D956C5" w:rsidP="000C603B"/>
    <w:p w:rsidR="00D956C5" w:rsidRDefault="00D956C5" w:rsidP="000C603B"/>
    <w:p w:rsidR="000C603B" w:rsidRPr="000C603B" w:rsidRDefault="000C603B" w:rsidP="000C603B"/>
    <w:p w:rsidR="00401365" w:rsidRDefault="00401365" w:rsidP="001315F4">
      <w:r>
        <w:rPr>
          <w:noProof/>
        </w:rPr>
        <w:lastRenderedPageBreak/>
        <w:drawing>
          <wp:inline distT="0" distB="0" distL="0" distR="0" wp14:anchorId="2B4069BF" wp14:editId="61258233">
            <wp:extent cx="762000" cy="6762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762000" cy="676275"/>
                    </a:xfrm>
                    <a:prstGeom prst="rect">
                      <a:avLst/>
                    </a:prstGeom>
                  </pic:spPr>
                </pic:pic>
              </a:graphicData>
            </a:graphic>
          </wp:inline>
        </w:drawing>
      </w:r>
    </w:p>
    <w:p w:rsidR="00401365" w:rsidRDefault="00401365" w:rsidP="001315F4">
      <w:r>
        <w:rPr>
          <w:noProof/>
        </w:rPr>
        <w:drawing>
          <wp:inline distT="0" distB="0" distL="0" distR="0" wp14:anchorId="7700D91B" wp14:editId="7695E74D">
            <wp:extent cx="6381750" cy="46672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6383816" cy="4668761"/>
                    </a:xfrm>
                    <a:prstGeom prst="rect">
                      <a:avLst/>
                    </a:prstGeom>
                  </pic:spPr>
                </pic:pic>
              </a:graphicData>
            </a:graphic>
          </wp:inline>
        </w:drawing>
      </w:r>
    </w:p>
    <w:p w:rsidR="00401365" w:rsidRDefault="00401365" w:rsidP="001315F4"/>
    <w:p w:rsidR="00401365" w:rsidRDefault="00401365" w:rsidP="001315F4"/>
    <w:p w:rsidR="00401365" w:rsidRDefault="00401365" w:rsidP="000C603B">
      <w:pPr>
        <w:ind w:left="-450"/>
      </w:pPr>
      <w:r>
        <w:rPr>
          <w:noProof/>
        </w:rPr>
        <w:lastRenderedPageBreak/>
        <w:drawing>
          <wp:inline distT="0" distB="0" distL="0" distR="0" wp14:anchorId="6FD776F8" wp14:editId="37FC0DFE">
            <wp:extent cx="6638925" cy="5311219"/>
            <wp:effectExtent l="0" t="0" r="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6652098" cy="5321758"/>
                    </a:xfrm>
                    <a:prstGeom prst="rect">
                      <a:avLst/>
                    </a:prstGeom>
                  </pic:spPr>
                </pic:pic>
              </a:graphicData>
            </a:graphic>
          </wp:inline>
        </w:drawing>
      </w:r>
    </w:p>
    <w:p w:rsidR="00401365" w:rsidRDefault="00401365" w:rsidP="001315F4"/>
    <w:p w:rsidR="00401365" w:rsidRDefault="00401365" w:rsidP="000C603B">
      <w:pPr>
        <w:ind w:left="-450"/>
      </w:pPr>
      <w:r>
        <w:rPr>
          <w:noProof/>
        </w:rPr>
        <w:lastRenderedPageBreak/>
        <w:drawing>
          <wp:inline distT="0" distB="0" distL="0" distR="0" wp14:anchorId="5BB19387" wp14:editId="46757C1B">
            <wp:extent cx="6657975" cy="2628128"/>
            <wp:effectExtent l="0" t="0" r="0"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6660256" cy="2629028"/>
                    </a:xfrm>
                    <a:prstGeom prst="rect">
                      <a:avLst/>
                    </a:prstGeom>
                  </pic:spPr>
                </pic:pic>
              </a:graphicData>
            </a:graphic>
          </wp:inline>
        </w:drawing>
      </w:r>
    </w:p>
    <w:p w:rsidR="00401365" w:rsidRPr="000C603B" w:rsidRDefault="00401365" w:rsidP="000C603B">
      <w:pPr>
        <w:ind w:left="-450"/>
        <w:rPr>
          <w:sz w:val="20"/>
        </w:rPr>
      </w:pPr>
      <w:r w:rsidRPr="000C603B">
        <w:rPr>
          <w:noProof/>
          <w:sz w:val="20"/>
        </w:rPr>
        <w:drawing>
          <wp:inline distT="0" distB="0" distL="0" distR="0" wp14:anchorId="007622AF" wp14:editId="4F1D4866">
            <wp:extent cx="7058615" cy="474345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7065237" cy="4747900"/>
                    </a:xfrm>
                    <a:prstGeom prst="rect">
                      <a:avLst/>
                    </a:prstGeom>
                  </pic:spPr>
                </pic:pic>
              </a:graphicData>
            </a:graphic>
          </wp:inline>
        </w:drawing>
      </w:r>
    </w:p>
    <w:p w:rsidR="00401365" w:rsidRDefault="00401365" w:rsidP="000C603B">
      <w:pPr>
        <w:ind w:left="-630"/>
      </w:pPr>
      <w:r>
        <w:rPr>
          <w:noProof/>
        </w:rPr>
        <w:lastRenderedPageBreak/>
        <w:drawing>
          <wp:inline distT="0" distB="0" distL="0" distR="0" wp14:anchorId="3C6C279F" wp14:editId="1C38E651">
            <wp:extent cx="7214097" cy="2924175"/>
            <wp:effectExtent l="0" t="0" r="635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7215228" cy="2924634"/>
                    </a:xfrm>
                    <a:prstGeom prst="rect">
                      <a:avLst/>
                    </a:prstGeom>
                  </pic:spPr>
                </pic:pic>
              </a:graphicData>
            </a:graphic>
          </wp:inline>
        </w:drawing>
      </w:r>
    </w:p>
    <w:p w:rsidR="00401365" w:rsidRDefault="00401365" w:rsidP="001315F4"/>
    <w:p w:rsidR="00401365" w:rsidRDefault="00401365" w:rsidP="001315F4"/>
    <w:p w:rsidR="00401365" w:rsidRDefault="00401365" w:rsidP="001315F4"/>
    <w:p w:rsidR="00401365" w:rsidRDefault="00401365" w:rsidP="001315F4"/>
    <w:p w:rsidR="00401365" w:rsidRDefault="00401365" w:rsidP="001315F4"/>
    <w:p w:rsidR="00401365" w:rsidRDefault="00401365" w:rsidP="001315F4"/>
    <w:p w:rsidR="00401365" w:rsidRDefault="00401365" w:rsidP="001315F4"/>
    <w:p w:rsidR="00401365" w:rsidRDefault="00401365" w:rsidP="001315F4"/>
    <w:p w:rsidR="00401365" w:rsidRDefault="00401365" w:rsidP="001315F4"/>
    <w:p w:rsidR="00401365" w:rsidRDefault="00401365" w:rsidP="001315F4"/>
    <w:p w:rsidR="00401365" w:rsidRDefault="00401365" w:rsidP="001315F4"/>
    <w:p w:rsidR="00401365" w:rsidRDefault="00401365" w:rsidP="001315F4"/>
    <w:p w:rsidR="00401365" w:rsidRDefault="00401365" w:rsidP="001315F4"/>
    <w:p w:rsidR="00401365" w:rsidRDefault="00401365" w:rsidP="001315F4"/>
    <w:p w:rsidR="00114F77" w:rsidRDefault="00114F77" w:rsidP="001315F4">
      <w:pPr>
        <w:pStyle w:val="NoSpacing"/>
      </w:pPr>
    </w:p>
    <w:p w:rsidR="00114F77" w:rsidRDefault="00114F77" w:rsidP="001315F4">
      <w:pPr>
        <w:pStyle w:val="NoSpacing"/>
      </w:pPr>
    </w:p>
    <w:p w:rsidR="00FC4786" w:rsidRDefault="00FC4786" w:rsidP="001315F4">
      <w:pPr>
        <w:pStyle w:val="NoSpacing"/>
        <w:pBdr>
          <w:bottom w:val="single" w:sz="12" w:space="1" w:color="auto"/>
        </w:pBdr>
        <w:rPr>
          <w:sz w:val="40"/>
        </w:rPr>
      </w:pPr>
      <w:r w:rsidRPr="00B15434">
        <w:rPr>
          <w:noProof/>
          <w:sz w:val="48"/>
        </w:rPr>
        <w:lastRenderedPageBreak/>
        <w:drawing>
          <wp:inline distT="0" distB="0" distL="0" distR="0" wp14:anchorId="4DE865F3" wp14:editId="679C01C7">
            <wp:extent cx="2400300" cy="391844"/>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on White Background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3443" cy="392357"/>
                    </a:xfrm>
                    <a:prstGeom prst="rect">
                      <a:avLst/>
                    </a:prstGeom>
                  </pic:spPr>
                </pic:pic>
              </a:graphicData>
            </a:graphic>
          </wp:inline>
        </w:drawing>
      </w:r>
      <w:r w:rsidRPr="00B15434">
        <w:rPr>
          <w:sz w:val="48"/>
        </w:rPr>
        <w:t xml:space="preserve">   </w:t>
      </w:r>
      <w:r>
        <w:rPr>
          <w:sz w:val="48"/>
        </w:rPr>
        <w:t xml:space="preserve">                       </w:t>
      </w:r>
      <w:r w:rsidRPr="00B15434">
        <w:rPr>
          <w:sz w:val="48"/>
        </w:rPr>
        <w:t xml:space="preserve"> </w:t>
      </w:r>
      <w:r>
        <w:rPr>
          <w:sz w:val="40"/>
        </w:rPr>
        <w:t>C&amp;G Guidebook</w:t>
      </w:r>
    </w:p>
    <w:p w:rsidR="00FC4786" w:rsidRPr="00CF1612" w:rsidRDefault="00401365" w:rsidP="001315F4">
      <w:pPr>
        <w:pStyle w:val="Heading3"/>
      </w:pPr>
      <w:bookmarkStart w:id="67" w:name="_Toc427574897"/>
      <w:r>
        <w:t>§8.2</w:t>
      </w:r>
      <w:r w:rsidR="00114F77">
        <w:t xml:space="preserve"> </w:t>
      </w:r>
      <w:r w:rsidR="00FC4786">
        <w:t>Guide for Budget Development</w:t>
      </w:r>
      <w:bookmarkEnd w:id="67"/>
      <w:r w:rsidR="00CF1612">
        <w:t xml:space="preserve"> </w:t>
      </w:r>
    </w:p>
    <w:tbl>
      <w:tblPr>
        <w:tblW w:w="0" w:type="auto"/>
        <w:tblLook w:val="04A0" w:firstRow="1" w:lastRow="0" w:firstColumn="1" w:lastColumn="0" w:noHBand="0" w:noVBand="1"/>
      </w:tblPr>
      <w:tblGrid>
        <w:gridCol w:w="9360"/>
      </w:tblGrid>
      <w:tr w:rsidR="00FC4786" w:rsidTr="001315F4">
        <w:tc>
          <w:tcPr>
            <w:tcW w:w="9576" w:type="dxa"/>
            <w:shd w:val="clear" w:color="auto" w:fill="D9D9D9" w:themeFill="background1" w:themeFillShade="D9"/>
          </w:tcPr>
          <w:p w:rsidR="00FC4786" w:rsidRPr="00C710B9" w:rsidRDefault="00FC4786" w:rsidP="00FC4786">
            <w:pPr>
              <w:pStyle w:val="NoSpacing"/>
              <w:rPr>
                <w:sz w:val="24"/>
              </w:rPr>
            </w:pPr>
            <w:r w:rsidRPr="00C710B9">
              <w:rPr>
                <w:i/>
              </w:rPr>
              <w:t xml:space="preserve">Effective Date: </w:t>
            </w:r>
            <w:r w:rsidR="00984729" w:rsidRPr="00984729">
              <w:rPr>
                <w:i/>
              </w:rPr>
              <w:t>8/17/15</w:t>
            </w:r>
          </w:p>
          <w:p w:rsidR="00FC4786" w:rsidRPr="00B15434" w:rsidRDefault="00FC4786" w:rsidP="00C710B9">
            <w:pPr>
              <w:pStyle w:val="NoSpacing"/>
              <w:rPr>
                <w:i/>
                <w:sz w:val="24"/>
              </w:rPr>
            </w:pPr>
            <w:r w:rsidRPr="00C710B9">
              <w:rPr>
                <w:i/>
              </w:rPr>
              <w:t xml:space="preserve">Last Updated: </w:t>
            </w:r>
            <w:r w:rsidR="00984729" w:rsidRPr="00984729">
              <w:rPr>
                <w:i/>
              </w:rPr>
              <w:t>8/17/15</w:t>
            </w:r>
          </w:p>
        </w:tc>
      </w:tr>
    </w:tbl>
    <w:p w:rsidR="00FC4786" w:rsidRPr="00D36F61" w:rsidRDefault="00FC4786" w:rsidP="001315F4">
      <w:pPr>
        <w:pStyle w:val="NoSpacing"/>
        <w:rPr>
          <w:sz w:val="28"/>
          <w:u w:val="thick"/>
        </w:rPr>
      </w:pPr>
      <w:r>
        <w:rPr>
          <w:sz w:val="28"/>
          <w:u w:val="thick"/>
        </w:rPr>
        <w:t>___________________________________________________________________</w:t>
      </w:r>
    </w:p>
    <w:p w:rsidR="00FC4786" w:rsidRDefault="00FC4786" w:rsidP="001315F4">
      <w:pPr>
        <w:pStyle w:val="NoSpacing"/>
        <w:rPr>
          <w:sz w:val="28"/>
          <w:u w:val="thick"/>
        </w:rPr>
      </w:pPr>
      <w:r w:rsidRPr="00B15434">
        <w:rPr>
          <w:sz w:val="28"/>
          <w:u w:val="thick"/>
        </w:rPr>
        <w:t xml:space="preserve">Reason for </w:t>
      </w:r>
      <w:r>
        <w:rPr>
          <w:sz w:val="28"/>
          <w:u w:val="thick"/>
        </w:rPr>
        <w:t>Procedure_________________________________________________</w:t>
      </w:r>
    </w:p>
    <w:p w:rsidR="00FC4786" w:rsidRPr="00114F77" w:rsidRDefault="00FC4786" w:rsidP="001315F4">
      <w:pPr>
        <w:pStyle w:val="NoSpacing"/>
      </w:pPr>
      <w:r w:rsidRPr="00114F77">
        <w:t xml:space="preserve">The budget must be directly related to the research project and be reasonable, allowable, allocable, and treated consistently with how UCF would normally charge that specific cost. For guidance on Cost Principles for Educational Institutions, UCF utilizes Office of Management and Budget (OMB) Circular A-21. The latest version may be found at: </w:t>
      </w:r>
      <w:hyperlink r:id="rId92" w:history="1">
        <w:r w:rsidRPr="00114F77">
          <w:rPr>
            <w:color w:val="0000FF"/>
            <w:u w:val="single"/>
          </w:rPr>
          <w:t>http://www.whitehouse.gov/omb/circulars_a021_2004</w:t>
        </w:r>
      </w:hyperlink>
      <w:r w:rsidRPr="00114F77">
        <w:t xml:space="preserve">.  Note: OMB has issued the Uniform Guidance (A-81), effective 12/26/13 for cost principles. This may be found at: </w:t>
      </w:r>
      <w:hyperlink r:id="rId93" w:history="1">
        <w:r w:rsidRPr="00114F77">
          <w:rPr>
            <w:rStyle w:val="Hyperlink"/>
          </w:rPr>
          <w:t>https://www.whitehouse.gov/omb/grants_docs/</w:t>
        </w:r>
      </w:hyperlink>
    </w:p>
    <w:p w:rsidR="00FC4786" w:rsidRPr="00114F77" w:rsidRDefault="00FC4786" w:rsidP="001315F4">
      <w:pPr>
        <w:pStyle w:val="NoSpacing"/>
      </w:pPr>
      <w:r w:rsidRPr="00114F77">
        <w:t xml:space="preserve"> </w:t>
      </w:r>
    </w:p>
    <w:p w:rsidR="00FC4786" w:rsidRPr="00114F77" w:rsidRDefault="00FC4786" w:rsidP="001315F4">
      <w:pPr>
        <w:pStyle w:val="NoSpacing"/>
        <w:rPr>
          <w:u w:val="thick"/>
        </w:rPr>
      </w:pPr>
      <w:r w:rsidRPr="00114F77">
        <w:t xml:space="preserve">Federal agencies shall implement the policies and procedures applicable to recipients of awards and agreements (and </w:t>
      </w:r>
      <w:r w:rsidR="00632882" w:rsidRPr="00114F77">
        <w:t>sub recipients</w:t>
      </w:r>
      <w:r w:rsidRPr="00114F77">
        <w:t>) by putting into effect final regulations and any other appropriate guidance documents effective on a specified date which will be within one year after this guidance or any amendment to this guidance becomes final. Reviewers will look for a reasonable budget based on the needs of your research program.</w:t>
      </w:r>
    </w:p>
    <w:p w:rsidR="00FC4786" w:rsidRDefault="00FC4786" w:rsidP="001315F4">
      <w:pPr>
        <w:pStyle w:val="NoSpacing"/>
        <w:rPr>
          <w:sz w:val="28"/>
          <w:u w:val="thick"/>
        </w:rPr>
      </w:pPr>
      <w:r>
        <w:rPr>
          <w:sz w:val="28"/>
          <w:u w:val="thick"/>
        </w:rPr>
        <w:t>__________________________________________________________________</w:t>
      </w:r>
    </w:p>
    <w:p w:rsidR="00FC4786" w:rsidRDefault="00FC4786" w:rsidP="001315F4">
      <w:pPr>
        <w:pStyle w:val="NoSpacing"/>
        <w:rPr>
          <w:sz w:val="28"/>
          <w:u w:val="thick"/>
        </w:rPr>
      </w:pPr>
      <w:r>
        <w:rPr>
          <w:sz w:val="28"/>
          <w:u w:val="thick"/>
        </w:rPr>
        <w:t>Procedures_________________________________________________________</w:t>
      </w:r>
    </w:p>
    <w:p w:rsidR="00FC4786" w:rsidRPr="001B2163" w:rsidRDefault="00FC4786" w:rsidP="001315F4">
      <w:pPr>
        <w:spacing w:after="0" w:line="240" w:lineRule="auto"/>
        <w:rPr>
          <w:rFonts w:ascii="Times New Roman" w:eastAsia="Times New Roman" w:hAnsi="Times New Roman" w:cs="Times New Roman"/>
          <w:sz w:val="24"/>
          <w:szCs w:val="24"/>
        </w:rPr>
      </w:pPr>
    </w:p>
    <w:p w:rsidR="00FC4786" w:rsidRPr="00114F77" w:rsidRDefault="00FC4786" w:rsidP="001315F4">
      <w:pPr>
        <w:pStyle w:val="NoSpacing"/>
      </w:pPr>
      <w:r w:rsidRPr="00114F77">
        <w:t>Typical budget categories include:</w:t>
      </w:r>
    </w:p>
    <w:p w:rsidR="00FC4786" w:rsidRPr="00114F77" w:rsidRDefault="00FC4786" w:rsidP="001315F4">
      <w:pPr>
        <w:pStyle w:val="NoSpacing"/>
        <w:rPr>
          <w:rFonts w:eastAsia="Times New Roman" w:cs="Times New Roman"/>
        </w:rPr>
      </w:pPr>
    </w:p>
    <w:p w:rsidR="00FC4786" w:rsidRPr="00114F77" w:rsidRDefault="00FC4786" w:rsidP="001315F4">
      <w:pPr>
        <w:pStyle w:val="NoSpacing"/>
        <w:rPr>
          <w:rFonts w:eastAsia="Times New Roman" w:cs="Times New Roman"/>
          <w:b/>
        </w:rPr>
      </w:pPr>
      <w:r w:rsidRPr="00114F77">
        <w:rPr>
          <w:rFonts w:eastAsia="Times New Roman" w:cs="Times New Roman"/>
          <w:b/>
        </w:rPr>
        <w:t>PERSONNEL COSTS:</w:t>
      </w:r>
    </w:p>
    <w:p w:rsidR="00FC4786" w:rsidRPr="00114F77" w:rsidRDefault="00FC4786" w:rsidP="001315F4">
      <w:pPr>
        <w:pStyle w:val="NoSpacing"/>
        <w:rPr>
          <w:rFonts w:eastAsia="Times New Roman" w:cs="Arial"/>
        </w:rPr>
      </w:pPr>
      <w:r w:rsidRPr="00114F77">
        <w:rPr>
          <w:rFonts w:eastAsia="Times New Roman" w:cs="Arial"/>
        </w:rPr>
        <w:t>List all personnel at UCF (personnel at other institutions or external consultants would be included under subcontractors and/or consultant budget), including the PI, co-PIs, technical staff, post-doctoral fellows, research assistants, OPS staff and graduate and undergraduate students. Identify each person (if known at the time of proposal) and/or the position they will hold within the project, as well as:</w:t>
      </w:r>
    </w:p>
    <w:p w:rsidR="00FC4786" w:rsidRPr="00114F77" w:rsidRDefault="00FC4786" w:rsidP="001315F4">
      <w:pPr>
        <w:pStyle w:val="NoSpacing"/>
        <w:rPr>
          <w:rFonts w:eastAsia="Times New Roman" w:cs="Arial"/>
        </w:rPr>
      </w:pPr>
    </w:p>
    <w:p w:rsidR="00FC4786" w:rsidRPr="00114F77" w:rsidRDefault="00FC4786" w:rsidP="00A821D8">
      <w:pPr>
        <w:pStyle w:val="NoSpacing"/>
        <w:numPr>
          <w:ilvl w:val="0"/>
          <w:numId w:val="37"/>
        </w:numPr>
        <w:ind w:left="360"/>
        <w:rPr>
          <w:rFonts w:eastAsia="Times New Roman" w:cs="Arial"/>
        </w:rPr>
      </w:pPr>
      <w:r w:rsidRPr="00114F77">
        <w:rPr>
          <w:rFonts w:eastAsia="Times New Roman" w:cs="Arial"/>
        </w:rPr>
        <w:t>Level of effort [% effort or person months (either calendar, academic or summer months)]</w:t>
      </w:r>
    </w:p>
    <w:p w:rsidR="00FC4786" w:rsidRPr="00114F77" w:rsidRDefault="00FC4786" w:rsidP="00A821D8">
      <w:pPr>
        <w:pStyle w:val="NoSpacing"/>
        <w:numPr>
          <w:ilvl w:val="0"/>
          <w:numId w:val="37"/>
        </w:numPr>
        <w:ind w:left="360"/>
        <w:rPr>
          <w:rFonts w:eastAsia="Times New Roman" w:cs="Arial"/>
        </w:rPr>
      </w:pPr>
      <w:r w:rsidRPr="00114F77">
        <w:rPr>
          <w:rFonts w:eastAsia="Times New Roman" w:cs="Arial"/>
        </w:rPr>
        <w:t>Base salary</w:t>
      </w:r>
    </w:p>
    <w:p w:rsidR="00FC4786" w:rsidRPr="00114F77" w:rsidRDefault="00FC4786" w:rsidP="00A821D8">
      <w:pPr>
        <w:pStyle w:val="NoSpacing"/>
        <w:numPr>
          <w:ilvl w:val="0"/>
          <w:numId w:val="37"/>
        </w:numPr>
        <w:ind w:left="360"/>
        <w:rPr>
          <w:rFonts w:eastAsia="Times New Roman" w:cs="Arial"/>
        </w:rPr>
      </w:pPr>
      <w:r w:rsidRPr="00114F77">
        <w:rPr>
          <w:rFonts w:eastAsia="Times New Roman" w:cs="Arial"/>
        </w:rPr>
        <w:t>Salary requested based on level of effort</w:t>
      </w:r>
    </w:p>
    <w:p w:rsidR="00FC4786" w:rsidRPr="00114F77" w:rsidRDefault="00FC4786" w:rsidP="001315F4">
      <w:pPr>
        <w:pStyle w:val="NoSpacing"/>
        <w:rPr>
          <w:rFonts w:eastAsia="Times New Roman" w:cs="Arial"/>
        </w:rPr>
      </w:pPr>
    </w:p>
    <w:p w:rsidR="00FC4786" w:rsidRPr="00114F77" w:rsidRDefault="00FC4786" w:rsidP="001315F4">
      <w:pPr>
        <w:pStyle w:val="NoSpacing"/>
        <w:rPr>
          <w:rFonts w:eastAsia="Times New Roman" w:cs="Arial"/>
        </w:rPr>
      </w:pPr>
      <w:r w:rsidRPr="00114F77">
        <w:rPr>
          <w:rFonts w:eastAsia="Times New Roman" w:cs="Arial"/>
        </w:rPr>
        <w:t xml:space="preserve">Salary rates must be calculated based on actual salaries – salary above this amount cannot be given solely because work will be done on a sponsored project. Faculty academic salary is based on a 9 month (1560 hours) or 12 month basis (2088 hours). Faculty summer salary is calculated as one-third of the academic year base for three months of work. As a general policy, NSF limits salary compensation for senior project personnel to no more than two calendar months of their regular salary in any one calendar year. This limit includes salary compensation received </w:t>
      </w:r>
      <w:r w:rsidRPr="00114F77">
        <w:rPr>
          <w:rFonts w:eastAsia="Times New Roman" w:cs="Arial"/>
          <w:bCs/>
        </w:rPr>
        <w:t>from all NSF-funded grants for each senior personnel</w:t>
      </w:r>
      <w:r w:rsidRPr="00114F77">
        <w:rPr>
          <w:rFonts w:eastAsia="Times New Roman" w:cs="Arial"/>
        </w:rPr>
        <w:t xml:space="preserve">. Institutionally, no more than 2.5 months of salary may be charged to sponsored projects during the summer semester, and no more than 85% of a faculty member’s salary may be charged to sponsored projects in any summer session (Summer A, B, C, and D). Any exceptions to institutional limit on effort must be approved in advance, by the faculty member’s supervisor and ORC. Please see Memo dated April 19, 2012 for details regarding Guidelines for Charging Summer Semester </w:t>
      </w:r>
      <w:r w:rsidRPr="00114F77">
        <w:rPr>
          <w:rFonts w:eastAsia="Times New Roman" w:cs="Arial"/>
        </w:rPr>
        <w:lastRenderedPageBreak/>
        <w:t>Salary to Sponsored Grants and Contracts (See Appendix A for more information). Cost of living increases should be calculated at a rate not to exceed 3% for each year, effective August of each year.</w:t>
      </w:r>
    </w:p>
    <w:p w:rsidR="00FC4786" w:rsidRPr="00114F77" w:rsidRDefault="00FC4786" w:rsidP="001315F4">
      <w:pPr>
        <w:pStyle w:val="NoSpacing"/>
        <w:rPr>
          <w:rFonts w:eastAsia="Times New Roman" w:cs="Arial"/>
        </w:rPr>
      </w:pPr>
    </w:p>
    <w:p w:rsidR="00FC4786" w:rsidRPr="00114F77" w:rsidRDefault="00FC4786" w:rsidP="001315F4">
      <w:pPr>
        <w:pStyle w:val="NoSpacing"/>
        <w:rPr>
          <w:rFonts w:eastAsia="Times New Roman" w:cs="Arial"/>
        </w:rPr>
      </w:pPr>
      <w:r w:rsidRPr="00114F77">
        <w:rPr>
          <w:rFonts w:eastAsia="Times New Roman" w:cs="Arial"/>
        </w:rPr>
        <w:t>As of January 1, 2015, hourly employees paid from a federal contract must be paid a minimum hourly rate of $10.10/hr.</w:t>
      </w:r>
    </w:p>
    <w:p w:rsidR="00FC4786" w:rsidRPr="00114F77" w:rsidRDefault="00FC4786" w:rsidP="001315F4">
      <w:pPr>
        <w:pStyle w:val="NoSpacing"/>
        <w:rPr>
          <w:rFonts w:eastAsia="Times New Roman" w:cs="Arial"/>
        </w:rPr>
      </w:pPr>
    </w:p>
    <w:p w:rsidR="00FC4786" w:rsidRPr="00114F77" w:rsidRDefault="00FC4786" w:rsidP="001315F4">
      <w:pPr>
        <w:pStyle w:val="NoSpacing"/>
        <w:rPr>
          <w:rFonts w:eastAsia="Times New Roman" w:cs="Arial"/>
        </w:rPr>
      </w:pPr>
      <w:r w:rsidRPr="00114F77">
        <w:rPr>
          <w:rFonts w:eastAsia="Times New Roman" w:cs="Arial"/>
        </w:rPr>
        <w:t>Below are examples of salary calculations for faculty, graduate students and hourly OPS support.</w:t>
      </w:r>
    </w:p>
    <w:p w:rsidR="00FC4786" w:rsidRDefault="00FC4786" w:rsidP="001315F4">
      <w:pPr>
        <w:pStyle w:val="NoSpacing"/>
        <w:rPr>
          <w:rFonts w:eastAsia="Times New Roman" w:cs="Arial"/>
          <w:sz w:val="28"/>
          <w:szCs w:val="28"/>
        </w:rPr>
      </w:pPr>
    </w:p>
    <w:tbl>
      <w:tblPr>
        <w:tblW w:w="10440" w:type="dxa"/>
        <w:tblInd w:w="-15" w:type="dxa"/>
        <w:tblCellMar>
          <w:left w:w="0" w:type="dxa"/>
          <w:right w:w="0" w:type="dxa"/>
        </w:tblCellMar>
        <w:tblLook w:val="04A0" w:firstRow="1" w:lastRow="0" w:firstColumn="1" w:lastColumn="0" w:noHBand="0" w:noVBand="1"/>
      </w:tblPr>
      <w:tblGrid>
        <w:gridCol w:w="3153"/>
        <w:gridCol w:w="1572"/>
        <w:gridCol w:w="1905"/>
        <w:gridCol w:w="1905"/>
        <w:gridCol w:w="1905"/>
      </w:tblGrid>
      <w:tr w:rsidR="00FC4786" w:rsidRPr="00114F77" w:rsidTr="001315F4">
        <w:trPr>
          <w:trHeight w:val="264"/>
        </w:trPr>
        <w:tc>
          <w:tcPr>
            <w:tcW w:w="2380" w:type="dxa"/>
            <w:gridSpan w:val="2"/>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r w:rsidRPr="00114F77">
              <w:rPr>
                <w:rFonts w:eastAsia="Times New Roman" w:cs="Arial"/>
              </w:rPr>
              <w:t>Faculty on 9 month appointment</w:t>
            </w:r>
          </w:p>
        </w:tc>
        <w:tc>
          <w:tcPr>
            <w:tcW w:w="960"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p>
        </w:tc>
        <w:tc>
          <w:tcPr>
            <w:tcW w:w="960"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p>
        </w:tc>
        <w:tc>
          <w:tcPr>
            <w:tcW w:w="960"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p>
        </w:tc>
      </w:tr>
      <w:tr w:rsidR="00FC4786" w:rsidRPr="00114F77" w:rsidTr="001315F4">
        <w:trPr>
          <w:trHeight w:val="264"/>
        </w:trPr>
        <w:tc>
          <w:tcPr>
            <w:tcW w:w="1588"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r w:rsidRPr="00114F77">
              <w:rPr>
                <w:rFonts w:eastAsia="Times New Roman" w:cs="Arial"/>
              </w:rPr>
              <w:t>Salary Request</w:t>
            </w:r>
          </w:p>
        </w:tc>
        <w:tc>
          <w:tcPr>
            <w:tcW w:w="792"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r w:rsidRPr="00114F77">
              <w:rPr>
                <w:rFonts w:eastAsia="Times New Roman" w:cs="Arial"/>
              </w:rPr>
              <w:t>Effort</w:t>
            </w:r>
          </w:p>
        </w:tc>
        <w:tc>
          <w:tcPr>
            <w:tcW w:w="960"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r w:rsidRPr="00114F77">
              <w:rPr>
                <w:rFonts w:eastAsia="Times New Roman" w:cs="Arial"/>
              </w:rPr>
              <w:t>Number of Months</w:t>
            </w:r>
          </w:p>
        </w:tc>
        <w:tc>
          <w:tcPr>
            <w:tcW w:w="960"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p>
        </w:tc>
        <w:tc>
          <w:tcPr>
            <w:tcW w:w="960"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p>
        </w:tc>
      </w:tr>
      <w:tr w:rsidR="00FC4786" w:rsidRPr="00114F77" w:rsidTr="001315F4">
        <w:trPr>
          <w:trHeight w:val="264"/>
        </w:trPr>
        <w:tc>
          <w:tcPr>
            <w:tcW w:w="1588"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r w:rsidRPr="00114F77">
              <w:rPr>
                <w:rFonts w:eastAsia="Times New Roman" w:cs="Arial"/>
              </w:rPr>
              <w:t xml:space="preserve">$     100,000 </w:t>
            </w:r>
          </w:p>
        </w:tc>
        <w:tc>
          <w:tcPr>
            <w:tcW w:w="792"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r w:rsidRPr="00114F77">
              <w:rPr>
                <w:rFonts w:eastAsia="Times New Roman" w:cs="Arial"/>
              </w:rPr>
              <w:t>100%</w:t>
            </w:r>
          </w:p>
        </w:tc>
        <w:tc>
          <w:tcPr>
            <w:tcW w:w="960"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r w:rsidRPr="00114F77">
              <w:rPr>
                <w:rFonts w:eastAsia="Times New Roman" w:cs="Arial"/>
              </w:rPr>
              <w:t>9</w:t>
            </w:r>
          </w:p>
        </w:tc>
        <w:tc>
          <w:tcPr>
            <w:tcW w:w="960"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p>
        </w:tc>
        <w:tc>
          <w:tcPr>
            <w:tcW w:w="960"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p>
        </w:tc>
      </w:tr>
      <w:tr w:rsidR="00FC4786" w:rsidRPr="00114F77" w:rsidTr="001315F4">
        <w:trPr>
          <w:trHeight w:val="264"/>
        </w:trPr>
        <w:tc>
          <w:tcPr>
            <w:tcW w:w="1588"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r w:rsidRPr="00114F77">
              <w:rPr>
                <w:rFonts w:eastAsia="Times New Roman" w:cs="Arial"/>
              </w:rPr>
              <w:t xml:space="preserve">$       50,000 </w:t>
            </w:r>
          </w:p>
        </w:tc>
        <w:tc>
          <w:tcPr>
            <w:tcW w:w="792"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r w:rsidRPr="00114F77">
              <w:rPr>
                <w:rFonts w:eastAsia="Times New Roman" w:cs="Arial"/>
              </w:rPr>
              <w:t>50%</w:t>
            </w:r>
          </w:p>
        </w:tc>
        <w:tc>
          <w:tcPr>
            <w:tcW w:w="960"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r w:rsidRPr="00114F77">
              <w:rPr>
                <w:rFonts w:eastAsia="Times New Roman" w:cs="Arial"/>
              </w:rPr>
              <w:t>4.5</w:t>
            </w:r>
          </w:p>
        </w:tc>
        <w:tc>
          <w:tcPr>
            <w:tcW w:w="960"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p>
        </w:tc>
        <w:tc>
          <w:tcPr>
            <w:tcW w:w="960"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p>
        </w:tc>
      </w:tr>
      <w:tr w:rsidR="00FC4786" w:rsidRPr="00114F77" w:rsidTr="001315F4">
        <w:trPr>
          <w:trHeight w:val="264"/>
        </w:trPr>
        <w:tc>
          <w:tcPr>
            <w:tcW w:w="1588"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r w:rsidRPr="00114F77">
              <w:rPr>
                <w:rFonts w:eastAsia="Times New Roman" w:cs="Arial"/>
              </w:rPr>
              <w:t xml:space="preserve">$       25,000 </w:t>
            </w:r>
          </w:p>
        </w:tc>
        <w:tc>
          <w:tcPr>
            <w:tcW w:w="792"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r w:rsidRPr="00114F77">
              <w:rPr>
                <w:rFonts w:eastAsia="Times New Roman" w:cs="Arial"/>
              </w:rPr>
              <w:t>25%</w:t>
            </w:r>
          </w:p>
        </w:tc>
        <w:tc>
          <w:tcPr>
            <w:tcW w:w="960"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r w:rsidRPr="00114F77">
              <w:rPr>
                <w:rFonts w:eastAsia="Times New Roman" w:cs="Arial"/>
              </w:rPr>
              <w:t>2.25</w:t>
            </w:r>
          </w:p>
        </w:tc>
        <w:tc>
          <w:tcPr>
            <w:tcW w:w="960"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p>
        </w:tc>
        <w:tc>
          <w:tcPr>
            <w:tcW w:w="960"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p>
        </w:tc>
      </w:tr>
      <w:tr w:rsidR="00FC4786" w:rsidRPr="00114F77" w:rsidTr="001315F4">
        <w:trPr>
          <w:trHeight w:val="264"/>
        </w:trPr>
        <w:tc>
          <w:tcPr>
            <w:tcW w:w="1588"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r w:rsidRPr="00114F77">
              <w:rPr>
                <w:rFonts w:eastAsia="Times New Roman" w:cs="Arial"/>
              </w:rPr>
              <w:t xml:space="preserve">$       12,500 </w:t>
            </w:r>
          </w:p>
        </w:tc>
        <w:tc>
          <w:tcPr>
            <w:tcW w:w="792"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r w:rsidRPr="00114F77">
              <w:rPr>
                <w:rFonts w:eastAsia="Times New Roman" w:cs="Arial"/>
              </w:rPr>
              <w:t>12.5%</w:t>
            </w:r>
          </w:p>
        </w:tc>
        <w:tc>
          <w:tcPr>
            <w:tcW w:w="960"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r w:rsidRPr="00114F77">
              <w:rPr>
                <w:rFonts w:eastAsia="Times New Roman" w:cs="Arial"/>
              </w:rPr>
              <w:t>1.125</w:t>
            </w:r>
          </w:p>
        </w:tc>
        <w:tc>
          <w:tcPr>
            <w:tcW w:w="1920" w:type="dxa"/>
            <w:gridSpan w:val="2"/>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r w:rsidRPr="00114F77">
              <w:rPr>
                <w:rFonts w:eastAsia="Times New Roman" w:cs="Arial"/>
              </w:rPr>
              <w:t>Course Release</w:t>
            </w:r>
          </w:p>
        </w:tc>
      </w:tr>
    </w:tbl>
    <w:p w:rsidR="00FC4786" w:rsidRPr="00114F77" w:rsidRDefault="00FC4786" w:rsidP="001315F4">
      <w:pPr>
        <w:pStyle w:val="NoSpacing"/>
        <w:rPr>
          <w:rFonts w:eastAsia="Times New Roman" w:cs="Arial"/>
        </w:rPr>
      </w:pPr>
    </w:p>
    <w:tbl>
      <w:tblPr>
        <w:tblW w:w="10440" w:type="dxa"/>
        <w:tblInd w:w="-15" w:type="dxa"/>
        <w:tblCellMar>
          <w:left w:w="0" w:type="dxa"/>
          <w:right w:w="0" w:type="dxa"/>
        </w:tblCellMar>
        <w:tblLook w:val="04A0" w:firstRow="1" w:lastRow="0" w:firstColumn="1" w:lastColumn="0" w:noHBand="0" w:noVBand="1"/>
      </w:tblPr>
      <w:tblGrid>
        <w:gridCol w:w="3188"/>
        <w:gridCol w:w="1459"/>
        <w:gridCol w:w="1931"/>
        <w:gridCol w:w="1931"/>
        <w:gridCol w:w="1931"/>
      </w:tblGrid>
      <w:tr w:rsidR="00FC4786" w:rsidRPr="00114F77" w:rsidTr="001315F4">
        <w:trPr>
          <w:trHeight w:val="264"/>
        </w:trPr>
        <w:tc>
          <w:tcPr>
            <w:tcW w:w="2300" w:type="dxa"/>
            <w:gridSpan w:val="2"/>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r w:rsidRPr="00114F77">
              <w:rPr>
                <w:rFonts w:eastAsia="Times New Roman" w:cs="Arial"/>
              </w:rPr>
              <w:t>Faculty on 12 month appointment</w:t>
            </w:r>
          </w:p>
        </w:tc>
        <w:tc>
          <w:tcPr>
            <w:tcW w:w="960"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p>
        </w:tc>
        <w:tc>
          <w:tcPr>
            <w:tcW w:w="960"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p>
        </w:tc>
        <w:tc>
          <w:tcPr>
            <w:tcW w:w="960"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p>
        </w:tc>
      </w:tr>
      <w:tr w:rsidR="00FC4786" w:rsidRPr="00114F77" w:rsidTr="001315F4">
        <w:trPr>
          <w:trHeight w:val="264"/>
        </w:trPr>
        <w:tc>
          <w:tcPr>
            <w:tcW w:w="1584"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p>
          <w:p w:rsidR="00FC4786" w:rsidRPr="00114F77" w:rsidRDefault="00FC4786" w:rsidP="00FC4786">
            <w:pPr>
              <w:pStyle w:val="NoSpacing"/>
              <w:rPr>
                <w:rFonts w:eastAsia="Times New Roman" w:cs="Arial"/>
              </w:rPr>
            </w:pPr>
            <w:r w:rsidRPr="00114F77">
              <w:rPr>
                <w:rFonts w:eastAsia="Times New Roman" w:cs="Arial"/>
              </w:rPr>
              <w:t>Salary Request</w:t>
            </w:r>
          </w:p>
        </w:tc>
        <w:tc>
          <w:tcPr>
            <w:tcW w:w="716"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r w:rsidRPr="00114F77">
              <w:rPr>
                <w:rFonts w:eastAsia="Times New Roman" w:cs="Arial"/>
              </w:rPr>
              <w:t>Effort</w:t>
            </w:r>
          </w:p>
        </w:tc>
        <w:tc>
          <w:tcPr>
            <w:tcW w:w="960"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r w:rsidRPr="00114F77">
              <w:rPr>
                <w:rFonts w:eastAsia="Times New Roman" w:cs="Arial"/>
              </w:rPr>
              <w:t>Number of Months</w:t>
            </w:r>
          </w:p>
        </w:tc>
        <w:tc>
          <w:tcPr>
            <w:tcW w:w="960"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p>
        </w:tc>
        <w:tc>
          <w:tcPr>
            <w:tcW w:w="960"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p>
        </w:tc>
      </w:tr>
      <w:tr w:rsidR="00FC4786" w:rsidRPr="00114F77" w:rsidTr="001315F4">
        <w:trPr>
          <w:trHeight w:val="264"/>
        </w:trPr>
        <w:tc>
          <w:tcPr>
            <w:tcW w:w="1584"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r w:rsidRPr="00114F77">
              <w:rPr>
                <w:rFonts w:eastAsia="Times New Roman" w:cs="Arial"/>
              </w:rPr>
              <w:t xml:space="preserve">$     100,000 </w:t>
            </w:r>
          </w:p>
        </w:tc>
        <w:tc>
          <w:tcPr>
            <w:tcW w:w="716"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r w:rsidRPr="00114F77">
              <w:rPr>
                <w:rFonts w:eastAsia="Times New Roman" w:cs="Arial"/>
              </w:rPr>
              <w:t>100%</w:t>
            </w:r>
          </w:p>
        </w:tc>
        <w:tc>
          <w:tcPr>
            <w:tcW w:w="960"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r w:rsidRPr="00114F77">
              <w:rPr>
                <w:rFonts w:eastAsia="Times New Roman" w:cs="Arial"/>
              </w:rPr>
              <w:t>12</w:t>
            </w:r>
          </w:p>
        </w:tc>
        <w:tc>
          <w:tcPr>
            <w:tcW w:w="960"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p>
        </w:tc>
        <w:tc>
          <w:tcPr>
            <w:tcW w:w="960"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p>
        </w:tc>
      </w:tr>
      <w:tr w:rsidR="00FC4786" w:rsidRPr="00114F77" w:rsidTr="001315F4">
        <w:trPr>
          <w:trHeight w:val="264"/>
        </w:trPr>
        <w:tc>
          <w:tcPr>
            <w:tcW w:w="1584"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r w:rsidRPr="00114F77">
              <w:rPr>
                <w:rFonts w:eastAsia="Times New Roman" w:cs="Arial"/>
              </w:rPr>
              <w:t xml:space="preserve">$       50,000 </w:t>
            </w:r>
          </w:p>
        </w:tc>
        <w:tc>
          <w:tcPr>
            <w:tcW w:w="716"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r w:rsidRPr="00114F77">
              <w:rPr>
                <w:rFonts w:eastAsia="Times New Roman" w:cs="Arial"/>
              </w:rPr>
              <w:t>50%</w:t>
            </w:r>
          </w:p>
        </w:tc>
        <w:tc>
          <w:tcPr>
            <w:tcW w:w="960"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r w:rsidRPr="00114F77">
              <w:rPr>
                <w:rFonts w:eastAsia="Times New Roman" w:cs="Arial"/>
              </w:rPr>
              <w:t>6</w:t>
            </w:r>
          </w:p>
        </w:tc>
        <w:tc>
          <w:tcPr>
            <w:tcW w:w="960"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p>
        </w:tc>
        <w:tc>
          <w:tcPr>
            <w:tcW w:w="960"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p>
        </w:tc>
      </w:tr>
      <w:tr w:rsidR="00FC4786" w:rsidRPr="00114F77" w:rsidTr="001315F4">
        <w:trPr>
          <w:trHeight w:val="264"/>
        </w:trPr>
        <w:tc>
          <w:tcPr>
            <w:tcW w:w="1584"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r w:rsidRPr="00114F77">
              <w:rPr>
                <w:rFonts w:eastAsia="Times New Roman" w:cs="Arial"/>
              </w:rPr>
              <w:t xml:space="preserve">$       25,000 </w:t>
            </w:r>
          </w:p>
        </w:tc>
        <w:tc>
          <w:tcPr>
            <w:tcW w:w="716"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r w:rsidRPr="00114F77">
              <w:rPr>
                <w:rFonts w:eastAsia="Times New Roman" w:cs="Arial"/>
              </w:rPr>
              <w:t>25%</w:t>
            </w:r>
          </w:p>
        </w:tc>
        <w:tc>
          <w:tcPr>
            <w:tcW w:w="960"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r w:rsidRPr="00114F77">
              <w:rPr>
                <w:rFonts w:eastAsia="Times New Roman" w:cs="Arial"/>
              </w:rPr>
              <w:t>3</w:t>
            </w:r>
          </w:p>
        </w:tc>
        <w:tc>
          <w:tcPr>
            <w:tcW w:w="960"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p>
        </w:tc>
        <w:tc>
          <w:tcPr>
            <w:tcW w:w="960"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p>
        </w:tc>
      </w:tr>
      <w:tr w:rsidR="00FC4786" w:rsidRPr="00114F77" w:rsidTr="001315F4">
        <w:trPr>
          <w:trHeight w:val="264"/>
        </w:trPr>
        <w:tc>
          <w:tcPr>
            <w:tcW w:w="1584"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r w:rsidRPr="00114F77">
              <w:rPr>
                <w:rFonts w:eastAsia="Times New Roman" w:cs="Arial"/>
              </w:rPr>
              <w:t xml:space="preserve">$         9,375 </w:t>
            </w:r>
          </w:p>
        </w:tc>
        <w:tc>
          <w:tcPr>
            <w:tcW w:w="716"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r w:rsidRPr="00114F77">
              <w:rPr>
                <w:rFonts w:eastAsia="Times New Roman" w:cs="Arial"/>
              </w:rPr>
              <w:t>9.4%</w:t>
            </w:r>
          </w:p>
        </w:tc>
        <w:tc>
          <w:tcPr>
            <w:tcW w:w="960" w:type="dxa"/>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r w:rsidRPr="00114F77">
              <w:rPr>
                <w:rFonts w:eastAsia="Times New Roman" w:cs="Arial"/>
              </w:rPr>
              <w:t>1.125</w:t>
            </w:r>
          </w:p>
        </w:tc>
        <w:tc>
          <w:tcPr>
            <w:tcW w:w="1920" w:type="dxa"/>
            <w:gridSpan w:val="2"/>
            <w:noWrap/>
            <w:tcMar>
              <w:top w:w="0" w:type="dxa"/>
              <w:left w:w="108" w:type="dxa"/>
              <w:bottom w:w="0" w:type="dxa"/>
              <w:right w:w="108" w:type="dxa"/>
            </w:tcMar>
            <w:vAlign w:val="bottom"/>
            <w:hideMark/>
          </w:tcPr>
          <w:p w:rsidR="00FC4786" w:rsidRPr="00114F77" w:rsidRDefault="00FC4786" w:rsidP="00FC4786">
            <w:pPr>
              <w:pStyle w:val="NoSpacing"/>
              <w:rPr>
                <w:rFonts w:eastAsia="Times New Roman" w:cs="Arial"/>
              </w:rPr>
            </w:pPr>
            <w:r w:rsidRPr="00114F77">
              <w:rPr>
                <w:rFonts w:eastAsia="Times New Roman" w:cs="Arial"/>
              </w:rPr>
              <w:t>Course Release</w:t>
            </w:r>
          </w:p>
        </w:tc>
      </w:tr>
    </w:tbl>
    <w:p w:rsidR="00FC4786" w:rsidRPr="001B2163" w:rsidRDefault="00FC4786" w:rsidP="001315F4">
      <w:pPr>
        <w:pStyle w:val="NoSpacing"/>
        <w:rPr>
          <w:rFonts w:eastAsia="Times New Roman" w:cs="Arial"/>
          <w:sz w:val="28"/>
          <w:szCs w:val="28"/>
        </w:rPr>
      </w:pPr>
    </w:p>
    <w:p w:rsidR="00FC4786" w:rsidRPr="006C35F5" w:rsidRDefault="00FC4786" w:rsidP="001315F4">
      <w:pPr>
        <w:pStyle w:val="NoSpacing"/>
        <w:rPr>
          <w:rFonts w:eastAsia="Times New Roman" w:cs="Arial"/>
          <w:b/>
          <w:sz w:val="28"/>
          <w:szCs w:val="28"/>
        </w:rPr>
      </w:pPr>
    </w:p>
    <w:p w:rsidR="00FC4786" w:rsidRPr="006C35F5" w:rsidRDefault="00FC4786" w:rsidP="001315F4">
      <w:pPr>
        <w:pStyle w:val="NoSpacing"/>
        <w:rPr>
          <w:rFonts w:eastAsia="Times New Roman" w:cs="Arial"/>
          <w:b/>
        </w:rPr>
      </w:pPr>
      <w:r w:rsidRPr="006C35F5">
        <w:rPr>
          <w:rFonts w:eastAsia="Times New Roman" w:cs="Arial"/>
          <w:b/>
        </w:rPr>
        <w:t>Faculty Calculations</w:t>
      </w:r>
    </w:p>
    <w:p w:rsidR="00FC4786" w:rsidRPr="00114F77" w:rsidRDefault="00FC4786" w:rsidP="001315F4">
      <w:pPr>
        <w:pStyle w:val="NoSpacing"/>
        <w:rPr>
          <w:rFonts w:eastAsia="Times New Roman" w:cs="Arial"/>
        </w:rPr>
      </w:pPr>
      <w:r w:rsidRPr="00114F77">
        <w:rPr>
          <w:rFonts w:eastAsia="Times New Roman" w:cs="Arial"/>
        </w:rPr>
        <w:t>Time Period - 1/01/16 – 12/31/16</w:t>
      </w:r>
    </w:p>
    <w:p w:rsidR="00FC4786" w:rsidRPr="00114F77" w:rsidRDefault="00FC4786" w:rsidP="001315F4">
      <w:pPr>
        <w:pStyle w:val="NoSpacing"/>
        <w:rPr>
          <w:rFonts w:eastAsia="Times New Roman" w:cs="Arial"/>
        </w:rPr>
      </w:pPr>
      <w:r w:rsidRPr="00114F77">
        <w:rPr>
          <w:rFonts w:eastAsia="Times New Roman" w:cs="Arial"/>
        </w:rPr>
        <w:t>% of Effort - 5% FTE of Academic Year (AY)</w:t>
      </w:r>
    </w:p>
    <w:p w:rsidR="00FC4786" w:rsidRPr="00114F77" w:rsidRDefault="00FC4786" w:rsidP="001315F4">
      <w:pPr>
        <w:pStyle w:val="NoSpacing"/>
        <w:rPr>
          <w:rFonts w:eastAsia="Times New Roman" w:cs="Arial"/>
        </w:rPr>
      </w:pPr>
      <w:r w:rsidRPr="00114F77">
        <w:rPr>
          <w:rFonts w:eastAsia="Times New Roman" w:cs="Arial"/>
        </w:rPr>
        <w:t>Salary - $100,000</w:t>
      </w:r>
    </w:p>
    <w:p w:rsidR="00FC4786" w:rsidRPr="00114F77" w:rsidRDefault="00FC4786" w:rsidP="001315F4">
      <w:pPr>
        <w:pStyle w:val="NoSpacing"/>
        <w:rPr>
          <w:rFonts w:eastAsia="Times New Roman" w:cs="Arial"/>
        </w:rPr>
      </w:pPr>
      <w:r w:rsidRPr="00114F77">
        <w:rPr>
          <w:rFonts w:eastAsia="Times New Roman" w:cs="Arial"/>
        </w:rPr>
        <w:t>Calculation (Salary x Time x % of Effort) - $100,000 x 1.00 x 5%</w:t>
      </w:r>
    </w:p>
    <w:p w:rsidR="00FC4786" w:rsidRPr="00114F77" w:rsidRDefault="00FC4786" w:rsidP="001315F4">
      <w:pPr>
        <w:pStyle w:val="NoSpacing"/>
        <w:rPr>
          <w:rFonts w:eastAsia="Times New Roman" w:cs="Arial"/>
        </w:rPr>
      </w:pPr>
      <w:r w:rsidRPr="00114F77">
        <w:rPr>
          <w:rFonts w:eastAsia="Times New Roman" w:cs="Arial"/>
        </w:rPr>
        <w:t>Cost - $5,000</w:t>
      </w:r>
    </w:p>
    <w:p w:rsidR="00FC4786" w:rsidRPr="006C35F5" w:rsidRDefault="00FC4786" w:rsidP="001315F4">
      <w:pPr>
        <w:pStyle w:val="NoSpacing"/>
        <w:rPr>
          <w:rFonts w:eastAsia="Times New Roman" w:cs="Arial"/>
          <w:b/>
        </w:rPr>
      </w:pPr>
    </w:p>
    <w:p w:rsidR="00FC4786" w:rsidRPr="006C35F5" w:rsidRDefault="00FC4786" w:rsidP="001315F4">
      <w:pPr>
        <w:pStyle w:val="NoSpacing"/>
        <w:rPr>
          <w:rFonts w:eastAsia="Times New Roman" w:cs="Arial"/>
          <w:b/>
        </w:rPr>
      </w:pPr>
      <w:r w:rsidRPr="006C35F5">
        <w:rPr>
          <w:rFonts w:eastAsia="Times New Roman" w:cs="Arial"/>
          <w:b/>
        </w:rPr>
        <w:t>Students and OPS</w:t>
      </w:r>
    </w:p>
    <w:p w:rsidR="00FC4786" w:rsidRPr="00114F77" w:rsidRDefault="00FC4786" w:rsidP="001315F4">
      <w:pPr>
        <w:pStyle w:val="NoSpacing"/>
        <w:rPr>
          <w:rFonts w:eastAsia="Times New Roman" w:cs="Arial"/>
        </w:rPr>
      </w:pPr>
      <w:r w:rsidRPr="00114F77">
        <w:rPr>
          <w:rFonts w:eastAsia="Times New Roman" w:cs="Arial"/>
        </w:rPr>
        <w:t>Number/Status - 1 Graduate Student full-time</w:t>
      </w:r>
    </w:p>
    <w:p w:rsidR="00FC4786" w:rsidRPr="00114F77" w:rsidRDefault="00FC4786" w:rsidP="001315F4">
      <w:pPr>
        <w:pStyle w:val="NoSpacing"/>
        <w:rPr>
          <w:rFonts w:eastAsia="Times New Roman" w:cs="Arial"/>
        </w:rPr>
      </w:pPr>
      <w:r w:rsidRPr="00114F77">
        <w:rPr>
          <w:rFonts w:eastAsia="Times New Roman" w:cs="Arial"/>
        </w:rPr>
        <w:t>Hour/week - 20 hours/week</w:t>
      </w:r>
    </w:p>
    <w:p w:rsidR="00FC4786" w:rsidRPr="00114F77" w:rsidRDefault="00FC4786" w:rsidP="001315F4">
      <w:pPr>
        <w:pStyle w:val="NoSpacing"/>
        <w:rPr>
          <w:rFonts w:eastAsia="Times New Roman" w:cs="Arial"/>
        </w:rPr>
      </w:pPr>
      <w:r w:rsidRPr="00114F77">
        <w:rPr>
          <w:rFonts w:eastAsia="Times New Roman" w:cs="Arial"/>
        </w:rPr>
        <w:t># of Weeks – 52.2 weeks</w:t>
      </w:r>
    </w:p>
    <w:p w:rsidR="00FC4786" w:rsidRPr="00114F77" w:rsidRDefault="00FC4786" w:rsidP="001315F4">
      <w:pPr>
        <w:pStyle w:val="NoSpacing"/>
        <w:rPr>
          <w:rFonts w:eastAsia="Times New Roman" w:cs="Arial"/>
        </w:rPr>
      </w:pPr>
      <w:r w:rsidRPr="00114F77">
        <w:rPr>
          <w:rFonts w:eastAsia="Times New Roman" w:cs="Arial"/>
        </w:rPr>
        <w:t>Rate/Hour - $20.00</w:t>
      </w:r>
    </w:p>
    <w:p w:rsidR="00FC4786" w:rsidRPr="00114F77" w:rsidRDefault="00FC4786" w:rsidP="001315F4">
      <w:pPr>
        <w:pStyle w:val="NoSpacing"/>
        <w:rPr>
          <w:rFonts w:eastAsia="Times New Roman" w:cs="Arial"/>
        </w:rPr>
      </w:pPr>
      <w:r w:rsidRPr="00114F77">
        <w:rPr>
          <w:rFonts w:eastAsia="Times New Roman" w:cs="Arial"/>
        </w:rPr>
        <w:t>Total - $20,880</w:t>
      </w:r>
    </w:p>
    <w:p w:rsidR="00FC4786" w:rsidRPr="001B2163" w:rsidRDefault="00FC4786" w:rsidP="001315F4">
      <w:pPr>
        <w:pStyle w:val="NoSpacing"/>
        <w:rPr>
          <w:rFonts w:eastAsia="Times New Roman" w:cs="Arial"/>
          <w:sz w:val="28"/>
          <w:szCs w:val="28"/>
        </w:rPr>
      </w:pPr>
    </w:p>
    <w:p w:rsidR="00FC4786" w:rsidRPr="00114F77" w:rsidRDefault="00FC4786" w:rsidP="001315F4">
      <w:pPr>
        <w:pStyle w:val="NoSpacing"/>
        <w:rPr>
          <w:rFonts w:eastAsia="Times New Roman" w:cs="Arial"/>
        </w:rPr>
      </w:pPr>
      <w:r w:rsidRPr="00114F77">
        <w:rPr>
          <w:rFonts w:eastAsia="Times New Roman" w:cs="Arial"/>
        </w:rPr>
        <w:t>Salaries for students should be consistent with those paid to other students within UCF and/or the College/Department. Although the rate charged for students ultimately may be driven by faculty member, the rate for students should be at or above minimum wage.</w:t>
      </w:r>
      <w:r w:rsidRPr="00114F77">
        <w:rPr>
          <w:rFonts w:eastAsia="Times New Roman" w:cs="Times New Roman"/>
        </w:rPr>
        <w:t xml:space="preserve"> </w:t>
      </w:r>
      <w:r w:rsidRPr="00114F77">
        <w:rPr>
          <w:rFonts w:eastAsia="Times New Roman" w:cs="Arial"/>
        </w:rPr>
        <w:t>Tuition remission should also be included for all graduate students included in the budget on an Assistantship. See the Other Direct Costs section below.</w:t>
      </w:r>
    </w:p>
    <w:p w:rsidR="00FC4786" w:rsidRPr="00114F77" w:rsidRDefault="00FC4786" w:rsidP="001315F4">
      <w:pPr>
        <w:pStyle w:val="NoSpacing"/>
        <w:rPr>
          <w:rFonts w:eastAsia="Times New Roman" w:cs="Arial"/>
        </w:rPr>
      </w:pPr>
    </w:p>
    <w:p w:rsidR="00FC4786" w:rsidRPr="00114F77" w:rsidRDefault="00FC4786" w:rsidP="001315F4">
      <w:pPr>
        <w:pStyle w:val="NoSpacing"/>
        <w:rPr>
          <w:rFonts w:eastAsia="Times New Roman" w:cs="Arial"/>
        </w:rPr>
      </w:pPr>
      <w:r w:rsidRPr="00114F77">
        <w:rPr>
          <w:rFonts w:eastAsia="Times New Roman" w:cs="Arial"/>
        </w:rPr>
        <w:lastRenderedPageBreak/>
        <w:t>As per 2 CFR 200.413, the salaries of administrative and clerical staff should normally be treated as indirect (F&amp;A) costs. Direct charging of these costs may be appropriate only if all of the following conditions are met:</w:t>
      </w:r>
    </w:p>
    <w:p w:rsidR="00FC4786" w:rsidRPr="00114F77" w:rsidRDefault="00FC4786" w:rsidP="001315F4">
      <w:pPr>
        <w:pStyle w:val="NoSpacing"/>
        <w:ind w:left="360"/>
        <w:rPr>
          <w:rFonts w:eastAsia="Times New Roman" w:cs="Arial"/>
        </w:rPr>
      </w:pPr>
      <w:r w:rsidRPr="00114F77">
        <w:rPr>
          <w:rFonts w:eastAsia="Times New Roman" w:cs="Arial"/>
        </w:rPr>
        <w:t>(1) Administrative or clerical services are integral to a project or activity;</w:t>
      </w:r>
    </w:p>
    <w:p w:rsidR="00FC4786" w:rsidRPr="00114F77" w:rsidRDefault="00FC4786" w:rsidP="001315F4">
      <w:pPr>
        <w:pStyle w:val="NoSpacing"/>
        <w:ind w:left="360"/>
        <w:rPr>
          <w:rFonts w:eastAsia="Times New Roman" w:cs="Arial"/>
        </w:rPr>
      </w:pPr>
      <w:r w:rsidRPr="00114F77">
        <w:rPr>
          <w:rFonts w:eastAsia="Times New Roman" w:cs="Arial"/>
        </w:rPr>
        <w:t>(2) Individuals involved can be specifically identified with the project or activity;</w:t>
      </w:r>
    </w:p>
    <w:p w:rsidR="00FC4786" w:rsidRPr="00114F77" w:rsidRDefault="00FC4786" w:rsidP="001315F4">
      <w:pPr>
        <w:pStyle w:val="NoSpacing"/>
        <w:ind w:left="360"/>
        <w:rPr>
          <w:rFonts w:eastAsia="Times New Roman" w:cs="Arial"/>
        </w:rPr>
      </w:pPr>
      <w:r w:rsidRPr="00114F77">
        <w:rPr>
          <w:rFonts w:eastAsia="Times New Roman" w:cs="Arial"/>
        </w:rPr>
        <w:t>(3) Such costs are explicitly included in the budget or have the prior written approval of the Federal awarding agency; and</w:t>
      </w:r>
    </w:p>
    <w:p w:rsidR="00FC4786" w:rsidRPr="00114F77" w:rsidRDefault="00FC4786" w:rsidP="001315F4">
      <w:pPr>
        <w:pStyle w:val="NoSpacing"/>
        <w:ind w:left="360"/>
        <w:rPr>
          <w:rFonts w:eastAsia="Times New Roman" w:cs="Arial"/>
        </w:rPr>
      </w:pPr>
      <w:r w:rsidRPr="00114F77">
        <w:rPr>
          <w:rFonts w:eastAsia="Times New Roman" w:cs="Arial"/>
        </w:rPr>
        <w:t>(4) The costs are not also recovered as indirect costs.</w:t>
      </w:r>
    </w:p>
    <w:p w:rsidR="00FC4786" w:rsidRPr="00114F77" w:rsidRDefault="00FC4786" w:rsidP="001315F4">
      <w:pPr>
        <w:pStyle w:val="NoSpacing"/>
        <w:ind w:left="360"/>
        <w:rPr>
          <w:rFonts w:eastAsia="Times New Roman" w:cs="Arial"/>
        </w:rPr>
      </w:pPr>
    </w:p>
    <w:p w:rsidR="00FC4786" w:rsidRPr="00114F77" w:rsidRDefault="000C603B" w:rsidP="001315F4">
      <w:pPr>
        <w:pStyle w:val="NoSpacing"/>
        <w:rPr>
          <w:rFonts w:eastAsia="Times New Roman" w:cs="Times New Roman"/>
          <w:b/>
        </w:rPr>
      </w:pPr>
      <w:r>
        <w:rPr>
          <w:rFonts w:eastAsia="Times New Roman" w:cs="Times New Roman"/>
          <w:b/>
        </w:rPr>
        <w:t xml:space="preserve">Fringe Benefits: </w:t>
      </w:r>
    </w:p>
    <w:p w:rsidR="00FC4786" w:rsidRPr="00114F77" w:rsidRDefault="00FC4786" w:rsidP="001315F4">
      <w:pPr>
        <w:pStyle w:val="NoSpacing"/>
        <w:rPr>
          <w:rFonts w:eastAsia="Times New Roman" w:cs="Arial"/>
        </w:rPr>
      </w:pPr>
      <w:r w:rsidRPr="00114F77">
        <w:rPr>
          <w:rFonts w:eastAsia="Times New Roman" w:cs="Arial"/>
        </w:rPr>
        <w:t xml:space="preserve">Fringe benefits for all personnel must be calculated for full- and part-time employees as a percentage of the employee's salary. Please refer to Finance &amp; Accounting’s website for current Fringe Benefits rates at </w:t>
      </w:r>
      <w:hyperlink r:id="rId94" w:history="1">
        <w:r w:rsidRPr="00114F77">
          <w:rPr>
            <w:rFonts w:eastAsia="Times New Roman" w:cs="Tahoma"/>
            <w:color w:val="0000FF"/>
            <w:u w:val="single"/>
          </w:rPr>
          <w:t>http://www.fa.ucf.edu/CG/Publications/Publications.cfm</w:t>
        </w:r>
      </w:hyperlink>
      <w:r w:rsidRPr="00114F77">
        <w:rPr>
          <w:rFonts w:eastAsia="Times New Roman" w:cs="Arial"/>
        </w:rPr>
        <w:t>.  Faculty, A &amp; P and USPS  have only one fringe rate. Student rates can vary. If a student works for 30 hours or more per week, they are eligible for State Health care and will need to pay taxes on this compensation. For Post Doctoral Associates, the fringe rate is determined by the base rate of pay.</w:t>
      </w:r>
    </w:p>
    <w:p w:rsidR="00FC4786" w:rsidRPr="00114F77" w:rsidRDefault="00FC4786" w:rsidP="001315F4">
      <w:pPr>
        <w:pStyle w:val="NoSpacing"/>
        <w:rPr>
          <w:rFonts w:eastAsia="Times New Roman" w:cs="Arial"/>
          <w:b/>
          <w:bCs/>
        </w:rPr>
      </w:pPr>
    </w:p>
    <w:p w:rsidR="00FC4786" w:rsidRPr="00114F77" w:rsidRDefault="000C603B" w:rsidP="001315F4">
      <w:pPr>
        <w:pStyle w:val="NoSpacing"/>
        <w:rPr>
          <w:rFonts w:eastAsia="Times New Roman" w:cs="Times New Roman"/>
          <w:b/>
        </w:rPr>
      </w:pPr>
      <w:r>
        <w:rPr>
          <w:rFonts w:eastAsia="Times New Roman" w:cs="Times New Roman"/>
          <w:b/>
        </w:rPr>
        <w:t xml:space="preserve">Equipment/OCO (Other Capital Outlay): </w:t>
      </w:r>
    </w:p>
    <w:p w:rsidR="00FC4786" w:rsidRPr="00114F77" w:rsidRDefault="00FC4786" w:rsidP="001315F4">
      <w:pPr>
        <w:pStyle w:val="NoSpacing"/>
        <w:rPr>
          <w:rFonts w:eastAsia="Times New Roman" w:cs="Arial"/>
        </w:rPr>
      </w:pPr>
      <w:r w:rsidRPr="00114F77">
        <w:rPr>
          <w:rFonts w:eastAsia="Times New Roman" w:cs="Arial"/>
        </w:rPr>
        <w:t>UCF defines equipment as nonexpendable, tangible personal property having a useful life of more than one year and an acquisition cost of $5,000 or more per unit. Multiple items below the $5K threshold may be combined together to form one “system” which also would be considered equipment if the total combined cost meets or exceeds $5K. At time of proposal submission, sponsors may request basis-of-estimate (BOE) documentation such as a copy of catalog price lists, vendor quotes or a written engineering estimate (additional documentation may be required during negotiations, if selected).</w:t>
      </w:r>
    </w:p>
    <w:p w:rsidR="00FC4786" w:rsidRPr="00114F77" w:rsidRDefault="00FC4786" w:rsidP="001315F4">
      <w:pPr>
        <w:pStyle w:val="NoSpacing"/>
        <w:rPr>
          <w:rFonts w:eastAsia="Times New Roman" w:cs="Arial"/>
        </w:rPr>
      </w:pPr>
    </w:p>
    <w:p w:rsidR="00FC4786" w:rsidRPr="00114F77" w:rsidRDefault="00FC4786" w:rsidP="001315F4">
      <w:pPr>
        <w:pStyle w:val="NoSpacing"/>
        <w:rPr>
          <w:rFonts w:eastAsia="Times New Roman" w:cs="Arial"/>
        </w:rPr>
      </w:pPr>
      <w:r w:rsidRPr="00114F77">
        <w:rPr>
          <w:rFonts w:eastAsia="Times New Roman" w:cs="Arial"/>
        </w:rPr>
        <w:t>Please see section on Bid and Quote requirements.</w:t>
      </w:r>
    </w:p>
    <w:p w:rsidR="00FC4786" w:rsidRPr="00114F77" w:rsidRDefault="001B43CD" w:rsidP="001315F4">
      <w:pPr>
        <w:pStyle w:val="NoSpacing"/>
        <w:rPr>
          <w:rFonts w:eastAsia="Times New Roman" w:cs="Arial"/>
        </w:rPr>
      </w:pPr>
      <w:hyperlink r:id="rId95" w:history="1">
        <w:r w:rsidR="00FC4786" w:rsidRPr="00114F77">
          <w:rPr>
            <w:rFonts w:eastAsia="Times New Roman" w:cs="Arial"/>
            <w:color w:val="0000FF"/>
            <w:u w:val="single"/>
          </w:rPr>
          <w:t>http://www.purchasing.ucf.edu/Procurement%20Forms/Index/Bid%20and%20Quote%20Limits.pdf</w:t>
        </w:r>
      </w:hyperlink>
    </w:p>
    <w:p w:rsidR="00FC4786" w:rsidRPr="00114F77" w:rsidRDefault="00FC4786" w:rsidP="001315F4">
      <w:pPr>
        <w:pStyle w:val="NoSpacing"/>
        <w:rPr>
          <w:rFonts w:eastAsia="Times New Roman" w:cs="Arial"/>
        </w:rPr>
      </w:pPr>
    </w:p>
    <w:p w:rsidR="00FC4786" w:rsidRPr="00114F77" w:rsidRDefault="000C603B" w:rsidP="001315F4">
      <w:pPr>
        <w:pStyle w:val="NoSpacing"/>
        <w:rPr>
          <w:rFonts w:eastAsia="Times New Roman" w:cs="Times New Roman"/>
          <w:b/>
        </w:rPr>
      </w:pPr>
      <w:r>
        <w:rPr>
          <w:rFonts w:eastAsia="Times New Roman" w:cs="Times New Roman"/>
          <w:b/>
        </w:rPr>
        <w:t xml:space="preserve">Travel: </w:t>
      </w:r>
    </w:p>
    <w:p w:rsidR="00FC4786" w:rsidRPr="006C35F5" w:rsidRDefault="00FC4786" w:rsidP="001315F4">
      <w:pPr>
        <w:pStyle w:val="NoSpacing"/>
      </w:pPr>
      <w:r w:rsidRPr="006C35F5">
        <w:t>Travel expenses for conferences, workshops, site visits or other travel necessary to carry out the project are generally allowable direct costs. Travel costs may include:</w:t>
      </w:r>
    </w:p>
    <w:p w:rsidR="00FC4786" w:rsidRPr="006C35F5" w:rsidRDefault="00FC4786" w:rsidP="00A821D8">
      <w:pPr>
        <w:pStyle w:val="NoSpacing"/>
        <w:numPr>
          <w:ilvl w:val="0"/>
          <w:numId w:val="138"/>
        </w:numPr>
        <w:ind w:left="360"/>
      </w:pPr>
      <w:r w:rsidRPr="006C35F5">
        <w:t>Airfare</w:t>
      </w:r>
    </w:p>
    <w:p w:rsidR="00FC4786" w:rsidRPr="006C35F5" w:rsidRDefault="00FC4786" w:rsidP="00A821D8">
      <w:pPr>
        <w:pStyle w:val="NoSpacing"/>
        <w:numPr>
          <w:ilvl w:val="0"/>
          <w:numId w:val="138"/>
        </w:numPr>
        <w:ind w:left="360"/>
      </w:pPr>
      <w:r w:rsidRPr="006C35F5">
        <w:t>Lodging</w:t>
      </w:r>
    </w:p>
    <w:p w:rsidR="00FC4786" w:rsidRPr="006C35F5" w:rsidRDefault="00FC4786" w:rsidP="00A821D8">
      <w:pPr>
        <w:pStyle w:val="NoSpacing"/>
        <w:numPr>
          <w:ilvl w:val="0"/>
          <w:numId w:val="138"/>
        </w:numPr>
        <w:ind w:left="360"/>
      </w:pPr>
      <w:r w:rsidRPr="006C35F5">
        <w:t>Ground Transportation</w:t>
      </w:r>
    </w:p>
    <w:p w:rsidR="00FC4786" w:rsidRPr="006C35F5" w:rsidRDefault="00FC4786" w:rsidP="00A821D8">
      <w:pPr>
        <w:pStyle w:val="NoSpacing"/>
        <w:numPr>
          <w:ilvl w:val="0"/>
          <w:numId w:val="138"/>
        </w:numPr>
        <w:ind w:left="360"/>
      </w:pPr>
      <w:r w:rsidRPr="006C35F5">
        <w:t>Per Diem</w:t>
      </w:r>
    </w:p>
    <w:p w:rsidR="00FC4786" w:rsidRPr="006C35F5" w:rsidRDefault="00FC4786" w:rsidP="00A821D8">
      <w:pPr>
        <w:pStyle w:val="NoSpacing"/>
        <w:numPr>
          <w:ilvl w:val="0"/>
          <w:numId w:val="138"/>
        </w:numPr>
        <w:ind w:left="360"/>
      </w:pPr>
      <w:r w:rsidRPr="006C35F5">
        <w:t>Registration Fees</w:t>
      </w:r>
    </w:p>
    <w:p w:rsidR="00FC4786" w:rsidRPr="00114F77" w:rsidRDefault="00FC4786" w:rsidP="001315F4">
      <w:pPr>
        <w:pStyle w:val="NoSpacing"/>
        <w:rPr>
          <w:rFonts w:eastAsia="Times New Roman" w:cs="Arial"/>
        </w:rPr>
      </w:pPr>
    </w:p>
    <w:p w:rsidR="00FC4786" w:rsidRPr="00114F77" w:rsidRDefault="00FC4786" w:rsidP="001315F4">
      <w:pPr>
        <w:pStyle w:val="NoSpacing"/>
        <w:rPr>
          <w:rFonts w:eastAsia="Times New Roman" w:cs="Arial"/>
        </w:rPr>
      </w:pPr>
      <w:r w:rsidRPr="00114F77">
        <w:rPr>
          <w:rFonts w:eastAsia="Times New Roman" w:cs="Arial"/>
        </w:rPr>
        <w:t xml:space="preserve">The UCF travel manual may be found at the UCF Finance &amp; Accounting website at </w:t>
      </w:r>
      <w:hyperlink r:id="rId96" w:history="1">
        <w:r w:rsidRPr="00114F77">
          <w:rPr>
            <w:rFonts w:eastAsia="Times New Roman" w:cs="Arial"/>
            <w:color w:val="0000FF"/>
            <w:u w:val="single"/>
          </w:rPr>
          <w:t>http://www.fa.ucf.edu/Travel_Payables/Publications/Publications.cfm</w:t>
        </w:r>
      </w:hyperlink>
      <w:r w:rsidRPr="00114F77">
        <w:rPr>
          <w:rFonts w:eastAsia="Times New Roman" w:cs="Arial"/>
        </w:rPr>
        <w:t>. International travel may need prior approval by the sponsor. Please see section on Foreign Travel Rates.</w:t>
      </w:r>
    </w:p>
    <w:p w:rsidR="00FC4786" w:rsidRPr="00114F77" w:rsidRDefault="001B43CD" w:rsidP="001315F4">
      <w:pPr>
        <w:pStyle w:val="NoSpacing"/>
        <w:rPr>
          <w:rFonts w:eastAsia="Times New Roman" w:cs="Arial"/>
        </w:rPr>
      </w:pPr>
      <w:hyperlink r:id="rId97" w:history="1">
        <w:r w:rsidR="00FC4786" w:rsidRPr="00114F77">
          <w:rPr>
            <w:rFonts w:eastAsia="Times New Roman" w:cs="Arial"/>
            <w:color w:val="0000FF"/>
            <w:u w:val="single"/>
          </w:rPr>
          <w:t>http://aoprals.state.gov/content.asp?content_id=184&amp;menu_id=78</w:t>
        </w:r>
      </w:hyperlink>
    </w:p>
    <w:p w:rsidR="00FC4786" w:rsidRPr="00114F77" w:rsidRDefault="00FC4786" w:rsidP="001315F4">
      <w:pPr>
        <w:pStyle w:val="NoSpacing"/>
        <w:rPr>
          <w:rFonts w:eastAsia="Times New Roman" w:cs="Arial"/>
        </w:rPr>
      </w:pPr>
    </w:p>
    <w:p w:rsidR="00FC4786" w:rsidRPr="00114F77" w:rsidRDefault="00FC4786" w:rsidP="001315F4">
      <w:pPr>
        <w:pStyle w:val="NoSpacing"/>
        <w:rPr>
          <w:rFonts w:eastAsia="Times New Roman" w:cs="Arial"/>
        </w:rPr>
      </w:pPr>
      <w:r w:rsidRPr="00114F77">
        <w:rPr>
          <w:rFonts w:eastAsia="Times New Roman" w:cs="Arial"/>
        </w:rPr>
        <w:t>The use of a US flag carrier is required on federally sponsored awards.</w:t>
      </w:r>
    </w:p>
    <w:p w:rsidR="00FC4786" w:rsidRPr="00114F77" w:rsidRDefault="00FC4786" w:rsidP="001315F4">
      <w:pPr>
        <w:pStyle w:val="NoSpacing"/>
        <w:rPr>
          <w:rFonts w:eastAsia="Times New Roman" w:cs="Arial"/>
        </w:rPr>
      </w:pPr>
      <w:r w:rsidRPr="00114F77">
        <w:rPr>
          <w:rFonts w:eastAsia="Times New Roman" w:cs="Arial"/>
        </w:rPr>
        <w:t>International travel to countries under U.S. sanctions, embargoes or U.S. Department of State travel warning may have restrictions, particularly if technological equipment is being exported. Please see section on Export Control and International Travel.</w:t>
      </w:r>
    </w:p>
    <w:p w:rsidR="00FC4786" w:rsidRPr="00114F77" w:rsidRDefault="001B43CD" w:rsidP="001315F4">
      <w:pPr>
        <w:pStyle w:val="NoSpacing"/>
        <w:rPr>
          <w:rFonts w:eastAsia="Times New Roman" w:cs="Arial"/>
        </w:rPr>
      </w:pPr>
      <w:hyperlink r:id="rId98" w:history="1">
        <w:r w:rsidR="00FC4786" w:rsidRPr="00114F77">
          <w:rPr>
            <w:rFonts w:eastAsia="Times New Roman" w:cs="Arial"/>
            <w:color w:val="0000FF"/>
            <w:u w:val="single"/>
          </w:rPr>
          <w:t>http://www.research.ucf.edu/ExportControl/travel.html</w:t>
        </w:r>
      </w:hyperlink>
    </w:p>
    <w:p w:rsidR="00FC4786" w:rsidRPr="00114F77" w:rsidRDefault="00FC4786" w:rsidP="001315F4">
      <w:pPr>
        <w:pStyle w:val="NoSpacing"/>
        <w:rPr>
          <w:rFonts w:eastAsia="Times New Roman" w:cs="Arial"/>
        </w:rPr>
      </w:pPr>
    </w:p>
    <w:p w:rsidR="00FC4786" w:rsidRPr="00114F77" w:rsidRDefault="00FC4786" w:rsidP="001315F4">
      <w:pPr>
        <w:pStyle w:val="NoSpacing"/>
        <w:rPr>
          <w:rFonts w:eastAsia="Times New Roman" w:cs="Arial"/>
        </w:rPr>
      </w:pPr>
      <w:r w:rsidRPr="00114F77">
        <w:rPr>
          <w:rFonts w:eastAsia="Times New Roman" w:cs="Arial"/>
        </w:rPr>
        <w:lastRenderedPageBreak/>
        <w:t xml:space="preserve">Travel for consultants may also be included in this budget category if they are not included under the Consultant budget category. However, if travel for a consultant is included under the travel category, the consultant will need to abide by State policies for travel. </w:t>
      </w:r>
    </w:p>
    <w:p w:rsidR="00FC4786" w:rsidRPr="00114F77" w:rsidRDefault="00FC4786" w:rsidP="001315F4">
      <w:pPr>
        <w:pStyle w:val="NoSpacing"/>
        <w:rPr>
          <w:rFonts w:eastAsia="Times New Roman" w:cs="Arial"/>
          <w:b/>
          <w:bCs/>
        </w:rPr>
      </w:pPr>
    </w:p>
    <w:p w:rsidR="00FC4786" w:rsidRPr="00114F77" w:rsidRDefault="000C603B" w:rsidP="001315F4">
      <w:pPr>
        <w:pStyle w:val="NoSpacing"/>
        <w:rPr>
          <w:rFonts w:eastAsia="Times New Roman" w:cs="Times New Roman"/>
          <w:b/>
        </w:rPr>
      </w:pPr>
      <w:r>
        <w:rPr>
          <w:rFonts w:eastAsia="Times New Roman" w:cs="Times New Roman"/>
          <w:b/>
        </w:rPr>
        <w:t xml:space="preserve">Training/Participant Support Costs: </w:t>
      </w:r>
    </w:p>
    <w:p w:rsidR="00FC4786" w:rsidRPr="00114F77" w:rsidRDefault="00FC4786" w:rsidP="001315F4">
      <w:pPr>
        <w:pStyle w:val="NoSpacing"/>
        <w:rPr>
          <w:rFonts w:eastAsia="Times New Roman" w:cs="Arial"/>
        </w:rPr>
      </w:pPr>
      <w:r w:rsidRPr="00114F77">
        <w:rPr>
          <w:rFonts w:eastAsia="Times New Roman" w:cs="Arial"/>
        </w:rPr>
        <w:t>Specific projects may include costs identified solely for trainees or program participants. Certain sponsors may exempt these costs from being charged indirect costs. These costs are not available to UCF employees and may include:</w:t>
      </w:r>
    </w:p>
    <w:p w:rsidR="00FC4786" w:rsidRPr="00114F77" w:rsidRDefault="00FC4786" w:rsidP="00A821D8">
      <w:pPr>
        <w:pStyle w:val="NoSpacing"/>
        <w:numPr>
          <w:ilvl w:val="0"/>
          <w:numId w:val="139"/>
        </w:numPr>
        <w:ind w:left="360"/>
        <w:rPr>
          <w:rFonts w:eastAsia="Times New Roman" w:cs="Arial"/>
        </w:rPr>
      </w:pPr>
      <w:r w:rsidRPr="00114F77">
        <w:rPr>
          <w:rFonts w:eastAsia="Times New Roman" w:cs="Arial"/>
        </w:rPr>
        <w:t>Stipends</w:t>
      </w:r>
    </w:p>
    <w:p w:rsidR="00FC4786" w:rsidRPr="00114F77" w:rsidRDefault="00FC4786" w:rsidP="00A821D8">
      <w:pPr>
        <w:pStyle w:val="NoSpacing"/>
        <w:numPr>
          <w:ilvl w:val="0"/>
          <w:numId w:val="139"/>
        </w:numPr>
        <w:ind w:left="360"/>
        <w:rPr>
          <w:rFonts w:eastAsia="Times New Roman" w:cs="Arial"/>
        </w:rPr>
      </w:pPr>
      <w:r w:rsidRPr="00114F77">
        <w:rPr>
          <w:rFonts w:eastAsia="Times New Roman" w:cs="Arial"/>
        </w:rPr>
        <w:t>Travel</w:t>
      </w:r>
    </w:p>
    <w:p w:rsidR="00FC4786" w:rsidRPr="00114F77" w:rsidRDefault="00FC4786" w:rsidP="00A821D8">
      <w:pPr>
        <w:pStyle w:val="NoSpacing"/>
        <w:numPr>
          <w:ilvl w:val="0"/>
          <w:numId w:val="139"/>
        </w:numPr>
        <w:ind w:left="360"/>
        <w:rPr>
          <w:rFonts w:eastAsia="Times New Roman" w:cs="Arial"/>
        </w:rPr>
      </w:pPr>
      <w:r w:rsidRPr="00114F77">
        <w:rPr>
          <w:rFonts w:eastAsia="Times New Roman" w:cs="Arial"/>
        </w:rPr>
        <w:t>Subsistence</w:t>
      </w:r>
    </w:p>
    <w:p w:rsidR="00FC4786" w:rsidRPr="00114F77" w:rsidRDefault="00FC4786" w:rsidP="00A821D8">
      <w:pPr>
        <w:pStyle w:val="NoSpacing"/>
        <w:numPr>
          <w:ilvl w:val="0"/>
          <w:numId w:val="139"/>
        </w:numPr>
        <w:ind w:left="360"/>
        <w:rPr>
          <w:rFonts w:eastAsia="Times New Roman" w:cs="Arial"/>
        </w:rPr>
      </w:pPr>
      <w:r w:rsidRPr="00114F77">
        <w:rPr>
          <w:rFonts w:eastAsia="Times New Roman" w:cs="Arial"/>
        </w:rPr>
        <w:t>Other trainee costs</w:t>
      </w:r>
    </w:p>
    <w:p w:rsidR="00FC4786" w:rsidRPr="00114F77" w:rsidRDefault="00FC4786" w:rsidP="001315F4">
      <w:pPr>
        <w:pStyle w:val="NoSpacing"/>
        <w:rPr>
          <w:rFonts w:eastAsia="Times New Roman" w:cs="Arial"/>
          <w:b/>
          <w:bCs/>
        </w:rPr>
      </w:pPr>
    </w:p>
    <w:p w:rsidR="00FC4786" w:rsidRPr="00114F77" w:rsidRDefault="000C603B" w:rsidP="001315F4">
      <w:pPr>
        <w:pStyle w:val="NoSpacing"/>
        <w:rPr>
          <w:rFonts w:eastAsia="Times New Roman" w:cs="Times New Roman"/>
          <w:b/>
        </w:rPr>
      </w:pPr>
      <w:r>
        <w:rPr>
          <w:rFonts w:eastAsia="Times New Roman" w:cs="Times New Roman"/>
          <w:b/>
        </w:rPr>
        <w:t xml:space="preserve">Other Direct Costs </w:t>
      </w:r>
    </w:p>
    <w:p w:rsidR="00FC4786" w:rsidRPr="00114F77" w:rsidRDefault="00FC4786" w:rsidP="001315F4">
      <w:pPr>
        <w:pStyle w:val="NoSpacing"/>
        <w:rPr>
          <w:rFonts w:eastAsia="Times New Roman" w:cs="Times New Roman"/>
          <w:b/>
        </w:rPr>
      </w:pPr>
    </w:p>
    <w:p w:rsidR="00FC4786" w:rsidRPr="00114F77" w:rsidRDefault="000C603B" w:rsidP="001315F4">
      <w:pPr>
        <w:pStyle w:val="NoSpacing"/>
        <w:rPr>
          <w:rFonts w:eastAsia="Times New Roman" w:cs="Times New Roman"/>
          <w:b/>
        </w:rPr>
      </w:pPr>
      <w:r>
        <w:rPr>
          <w:rFonts w:eastAsia="Times New Roman" w:cs="Times New Roman"/>
          <w:b/>
        </w:rPr>
        <w:t xml:space="preserve">Supplies </w:t>
      </w:r>
    </w:p>
    <w:p w:rsidR="00FC4786" w:rsidRPr="00114F77" w:rsidRDefault="00FC4786" w:rsidP="001315F4">
      <w:pPr>
        <w:pStyle w:val="NoSpacing"/>
        <w:rPr>
          <w:rFonts w:eastAsia="Times New Roman" w:cs="Arial"/>
        </w:rPr>
      </w:pPr>
      <w:r w:rsidRPr="00114F77">
        <w:rPr>
          <w:rFonts w:eastAsia="Times New Roman" w:cs="Arial"/>
        </w:rPr>
        <w:t>Supplies are defined as expendable materials or items with a unit price of less than $5,000. Itemize all supply item categories (e.g., laboratory items, teaching aids, laboratory animals, and other specialized items of a non-equipment nature). Include a priced listing clearly identifying, for each item proposed, the quantity, unit price, the source of the unit price (i.e., vendor quote, engineering estimate, etc.), and a cross-reference to the Statement of Work (SOW) task/s that require the item/s. General purpose office supplies are not allowable unless specifically identified, justified in the budget justification section, and approved by the sponsor.</w:t>
      </w:r>
    </w:p>
    <w:p w:rsidR="00FC4786" w:rsidRPr="00114F77" w:rsidRDefault="00FC4786" w:rsidP="001315F4">
      <w:pPr>
        <w:pStyle w:val="NoSpacing"/>
        <w:rPr>
          <w:rFonts w:eastAsia="Times New Roman" w:cs="Arial"/>
          <w:b/>
          <w:bCs/>
        </w:rPr>
      </w:pPr>
    </w:p>
    <w:p w:rsidR="00FC4786" w:rsidRPr="00114F77" w:rsidRDefault="000C603B" w:rsidP="001315F4">
      <w:pPr>
        <w:pStyle w:val="NoSpacing"/>
        <w:rPr>
          <w:rFonts w:eastAsia="Times New Roman" w:cs="Times New Roman"/>
          <w:b/>
        </w:rPr>
      </w:pPr>
      <w:r>
        <w:rPr>
          <w:rFonts w:eastAsia="Times New Roman" w:cs="Times New Roman"/>
          <w:b/>
        </w:rPr>
        <w:t xml:space="preserve">Publication Costs </w:t>
      </w:r>
    </w:p>
    <w:p w:rsidR="00FC4786" w:rsidRPr="00114F77" w:rsidRDefault="00FC4786" w:rsidP="001315F4">
      <w:pPr>
        <w:pStyle w:val="NoSpacing"/>
        <w:rPr>
          <w:rFonts w:eastAsia="Times New Roman" w:cs="Arial"/>
        </w:rPr>
      </w:pPr>
      <w:r w:rsidRPr="00114F77">
        <w:rPr>
          <w:rFonts w:eastAsia="Times New Roman" w:cs="Arial"/>
        </w:rPr>
        <w:t>Include publication costs if the dissemination plan includes the publication of research results in professional journals that have page charges.</w:t>
      </w:r>
    </w:p>
    <w:p w:rsidR="00FC4786" w:rsidRPr="00114F77" w:rsidRDefault="00FC4786" w:rsidP="001315F4">
      <w:pPr>
        <w:pStyle w:val="NoSpacing"/>
        <w:rPr>
          <w:rFonts w:eastAsia="Times New Roman" w:cs="Arial"/>
          <w:b/>
          <w:bCs/>
        </w:rPr>
      </w:pPr>
    </w:p>
    <w:p w:rsidR="00FC4786" w:rsidRPr="00114F77" w:rsidRDefault="000C603B" w:rsidP="001315F4">
      <w:pPr>
        <w:pStyle w:val="NoSpacing"/>
        <w:rPr>
          <w:rFonts w:eastAsia="Times New Roman" w:cs="Times New Roman"/>
          <w:b/>
        </w:rPr>
      </w:pPr>
      <w:r>
        <w:rPr>
          <w:rFonts w:eastAsia="Times New Roman" w:cs="Times New Roman"/>
          <w:b/>
        </w:rPr>
        <w:t xml:space="preserve">Consultants </w:t>
      </w:r>
    </w:p>
    <w:p w:rsidR="00FC4786" w:rsidRPr="00114F77" w:rsidRDefault="00FC4786" w:rsidP="001315F4">
      <w:pPr>
        <w:pStyle w:val="NoSpacing"/>
        <w:rPr>
          <w:rFonts w:eastAsia="Times New Roman" w:cs="Arial"/>
        </w:rPr>
      </w:pPr>
      <w:r w:rsidRPr="00114F77">
        <w:rPr>
          <w:rFonts w:eastAsia="Times New Roman" w:cs="Arial"/>
        </w:rPr>
        <w:t>The use of paid consultants may be justified when the project calls for expertise of a highly defined nature for a fixed period of time and only for tasks where on-campus expertise does not exist.</w:t>
      </w:r>
    </w:p>
    <w:p w:rsidR="00FC4786" w:rsidRPr="00114F77" w:rsidRDefault="00FC4786" w:rsidP="001315F4">
      <w:pPr>
        <w:pStyle w:val="NoSpacing"/>
        <w:rPr>
          <w:rFonts w:eastAsia="Times New Roman" w:cs="Arial"/>
        </w:rPr>
      </w:pPr>
      <w:r w:rsidRPr="00114F77">
        <w:rPr>
          <w:rFonts w:eastAsia="Times New Roman" w:cs="Arial"/>
        </w:rPr>
        <w:t>Federal regulations preclude the use of consultants who are employed by the federal government in any capacity. If you use faculty from other universities as consultants, the guidelines of their home institutions apply [it may be more appropriate to have the other university act in the capacity of a subcontractor (see below for details)].</w:t>
      </w:r>
    </w:p>
    <w:p w:rsidR="00FC4786" w:rsidRPr="00114F77" w:rsidRDefault="00FC4786" w:rsidP="001315F4">
      <w:pPr>
        <w:pStyle w:val="NoSpacing"/>
        <w:rPr>
          <w:rFonts w:eastAsia="Times New Roman" w:cs="Arial"/>
        </w:rPr>
      </w:pPr>
    </w:p>
    <w:p w:rsidR="00FC4786" w:rsidRPr="00114F77" w:rsidRDefault="00FC4786" w:rsidP="001315F4">
      <w:pPr>
        <w:pStyle w:val="NoSpacing"/>
        <w:rPr>
          <w:rFonts w:eastAsia="Times New Roman" w:cs="Arial"/>
        </w:rPr>
      </w:pPr>
      <w:r w:rsidRPr="00114F77">
        <w:rPr>
          <w:rFonts w:eastAsia="Times New Roman" w:cs="Arial"/>
        </w:rPr>
        <w:t>Consultant fees are based on an hourly or daily rate.</w:t>
      </w:r>
    </w:p>
    <w:p w:rsidR="00FC4786" w:rsidRPr="006C35F5" w:rsidRDefault="006C35F5" w:rsidP="001315F4">
      <w:pPr>
        <w:pStyle w:val="NoSpacing"/>
        <w:rPr>
          <w:rFonts w:eastAsia="Times New Roman" w:cs="Arial"/>
          <w:i/>
        </w:rPr>
      </w:pPr>
      <w:r w:rsidRPr="006C35F5">
        <w:rPr>
          <w:rFonts w:eastAsia="Times New Roman" w:cs="Arial"/>
          <w:i/>
        </w:rPr>
        <w:t xml:space="preserve">Example: </w:t>
      </w:r>
      <w:r w:rsidR="00FC4786" w:rsidRPr="006C35F5">
        <w:rPr>
          <w:rFonts w:eastAsia="Times New Roman" w:cs="Arial"/>
          <w:i/>
        </w:rPr>
        <w:t>Evaluation Consultant: Dr. John Smith – 20 days @ $200/day = $4,000</w:t>
      </w:r>
    </w:p>
    <w:p w:rsidR="00FC4786" w:rsidRPr="00114F77" w:rsidRDefault="00FC4786" w:rsidP="001315F4">
      <w:pPr>
        <w:pStyle w:val="NoSpacing"/>
        <w:rPr>
          <w:rFonts w:eastAsia="Times New Roman" w:cs="Arial"/>
        </w:rPr>
      </w:pPr>
    </w:p>
    <w:p w:rsidR="00FC4786" w:rsidRPr="00114F77" w:rsidRDefault="00FC4786" w:rsidP="001315F4">
      <w:pPr>
        <w:pStyle w:val="NoSpacing"/>
        <w:rPr>
          <w:rFonts w:eastAsia="Times New Roman" w:cs="Arial"/>
        </w:rPr>
      </w:pPr>
      <w:r w:rsidRPr="00114F77">
        <w:rPr>
          <w:rFonts w:eastAsia="Times New Roman" w:cs="Arial"/>
        </w:rPr>
        <w:t>Travel costs for consultants may also be needed and can include:</w:t>
      </w:r>
    </w:p>
    <w:p w:rsidR="00FC4786" w:rsidRPr="00114F77" w:rsidRDefault="00FC4786" w:rsidP="00A821D8">
      <w:pPr>
        <w:pStyle w:val="NoSpacing"/>
        <w:numPr>
          <w:ilvl w:val="0"/>
          <w:numId w:val="140"/>
        </w:numPr>
        <w:ind w:left="360"/>
        <w:rPr>
          <w:rFonts w:eastAsia="Times New Roman" w:cs="Arial"/>
        </w:rPr>
      </w:pPr>
      <w:r w:rsidRPr="00114F77">
        <w:rPr>
          <w:rFonts w:eastAsia="Times New Roman" w:cs="Arial"/>
        </w:rPr>
        <w:t>Airfare</w:t>
      </w:r>
    </w:p>
    <w:p w:rsidR="00FC4786" w:rsidRPr="00114F77" w:rsidRDefault="00FC4786" w:rsidP="00A821D8">
      <w:pPr>
        <w:pStyle w:val="NoSpacing"/>
        <w:numPr>
          <w:ilvl w:val="0"/>
          <w:numId w:val="140"/>
        </w:numPr>
        <w:ind w:left="360"/>
        <w:rPr>
          <w:rFonts w:eastAsia="Times New Roman" w:cs="Arial"/>
        </w:rPr>
      </w:pPr>
      <w:r w:rsidRPr="00114F77">
        <w:rPr>
          <w:rFonts w:eastAsia="Times New Roman" w:cs="Arial"/>
        </w:rPr>
        <w:t>Mileage</w:t>
      </w:r>
    </w:p>
    <w:p w:rsidR="00FC4786" w:rsidRPr="00114F77" w:rsidRDefault="00FC4786" w:rsidP="00A821D8">
      <w:pPr>
        <w:pStyle w:val="NoSpacing"/>
        <w:numPr>
          <w:ilvl w:val="0"/>
          <w:numId w:val="140"/>
        </w:numPr>
        <w:ind w:left="360"/>
        <w:rPr>
          <w:rFonts w:eastAsia="Times New Roman" w:cs="Arial"/>
        </w:rPr>
      </w:pPr>
      <w:r w:rsidRPr="00114F77">
        <w:rPr>
          <w:rFonts w:eastAsia="Times New Roman" w:cs="Arial"/>
        </w:rPr>
        <w:t>Lodging</w:t>
      </w:r>
    </w:p>
    <w:p w:rsidR="00FC4786" w:rsidRPr="00114F77" w:rsidRDefault="00FC4786" w:rsidP="00A821D8">
      <w:pPr>
        <w:pStyle w:val="NoSpacing"/>
        <w:numPr>
          <w:ilvl w:val="0"/>
          <w:numId w:val="140"/>
        </w:numPr>
        <w:ind w:left="360"/>
        <w:rPr>
          <w:rFonts w:eastAsia="Times New Roman" w:cs="Arial"/>
        </w:rPr>
      </w:pPr>
      <w:r w:rsidRPr="00114F77">
        <w:rPr>
          <w:rFonts w:eastAsia="Times New Roman" w:cs="Arial"/>
        </w:rPr>
        <w:t>Per Diem</w:t>
      </w:r>
    </w:p>
    <w:p w:rsidR="00FC4786" w:rsidRPr="00114F77" w:rsidRDefault="00FC4786" w:rsidP="001315F4">
      <w:pPr>
        <w:pStyle w:val="NoSpacing"/>
        <w:rPr>
          <w:rFonts w:eastAsia="Times New Roman" w:cs="Arial"/>
        </w:rPr>
      </w:pPr>
    </w:p>
    <w:p w:rsidR="006C35F5" w:rsidRDefault="006C35F5" w:rsidP="001315F4">
      <w:pPr>
        <w:pStyle w:val="NoSpacing"/>
        <w:rPr>
          <w:rFonts w:eastAsia="Times New Roman" w:cs="Arial"/>
        </w:rPr>
      </w:pPr>
    </w:p>
    <w:p w:rsidR="00FC4786" w:rsidRPr="00114F77" w:rsidRDefault="00FC4786" w:rsidP="001315F4">
      <w:pPr>
        <w:pStyle w:val="NoSpacing"/>
        <w:rPr>
          <w:rFonts w:eastAsia="Times New Roman" w:cs="Arial"/>
        </w:rPr>
      </w:pPr>
      <w:r w:rsidRPr="00114F77">
        <w:rPr>
          <w:rFonts w:eastAsia="Times New Roman" w:cs="Arial"/>
        </w:rPr>
        <w:lastRenderedPageBreak/>
        <w:t>A Consultant Commitment Form or a letter signed by each consultant and containing the following information must be included with your proposal:</w:t>
      </w:r>
    </w:p>
    <w:p w:rsidR="00FC4786" w:rsidRPr="00114F77" w:rsidRDefault="00FC4786" w:rsidP="00A821D8">
      <w:pPr>
        <w:pStyle w:val="NoSpacing"/>
        <w:numPr>
          <w:ilvl w:val="0"/>
          <w:numId w:val="141"/>
        </w:numPr>
        <w:ind w:left="360"/>
        <w:rPr>
          <w:rFonts w:eastAsia="Times New Roman" w:cs="Arial"/>
        </w:rPr>
      </w:pPr>
      <w:r w:rsidRPr="00114F77">
        <w:rPr>
          <w:rFonts w:eastAsia="Times New Roman" w:cs="Arial"/>
        </w:rPr>
        <w:t>Services to be provided, to include deliverables</w:t>
      </w:r>
    </w:p>
    <w:p w:rsidR="00FC4786" w:rsidRPr="00114F77" w:rsidRDefault="00FC4786" w:rsidP="00A821D8">
      <w:pPr>
        <w:pStyle w:val="NoSpacing"/>
        <w:numPr>
          <w:ilvl w:val="0"/>
          <w:numId w:val="141"/>
        </w:numPr>
        <w:ind w:left="360"/>
        <w:rPr>
          <w:rFonts w:eastAsia="Times New Roman" w:cs="Arial"/>
        </w:rPr>
      </w:pPr>
      <w:r w:rsidRPr="00114F77">
        <w:rPr>
          <w:rFonts w:eastAsia="Times New Roman" w:cs="Arial"/>
        </w:rPr>
        <w:t>Rate per hour or day</w:t>
      </w:r>
    </w:p>
    <w:p w:rsidR="00FC4786" w:rsidRPr="00114F77" w:rsidRDefault="00FC4786" w:rsidP="00A821D8">
      <w:pPr>
        <w:pStyle w:val="NoSpacing"/>
        <w:numPr>
          <w:ilvl w:val="0"/>
          <w:numId w:val="141"/>
        </w:numPr>
        <w:ind w:left="360"/>
        <w:rPr>
          <w:rFonts w:eastAsia="Times New Roman" w:cs="Arial"/>
        </w:rPr>
      </w:pPr>
      <w:r w:rsidRPr="00114F77">
        <w:rPr>
          <w:rFonts w:eastAsia="Times New Roman" w:cs="Arial"/>
        </w:rPr>
        <w:t>Travel costs</w:t>
      </w:r>
    </w:p>
    <w:p w:rsidR="00FC4786" w:rsidRPr="00114F77" w:rsidRDefault="00FC4786" w:rsidP="00A821D8">
      <w:pPr>
        <w:pStyle w:val="NoSpacing"/>
        <w:numPr>
          <w:ilvl w:val="0"/>
          <w:numId w:val="141"/>
        </w:numPr>
        <w:ind w:left="360"/>
        <w:rPr>
          <w:rFonts w:eastAsia="Times New Roman" w:cs="Arial"/>
        </w:rPr>
      </w:pPr>
      <w:r w:rsidRPr="00114F77">
        <w:rPr>
          <w:rFonts w:eastAsia="Times New Roman" w:cs="Arial"/>
        </w:rPr>
        <w:t>Period of performance</w:t>
      </w:r>
    </w:p>
    <w:p w:rsidR="00FC4786" w:rsidRPr="00114F77" w:rsidRDefault="00FC4786" w:rsidP="001315F4">
      <w:pPr>
        <w:pStyle w:val="NoSpacing"/>
        <w:rPr>
          <w:rFonts w:eastAsia="Times New Roman" w:cs="Arial"/>
        </w:rPr>
      </w:pPr>
    </w:p>
    <w:p w:rsidR="00FC4786" w:rsidRPr="00114F77" w:rsidRDefault="00FC4786" w:rsidP="001315F4">
      <w:pPr>
        <w:pStyle w:val="NoSpacing"/>
        <w:rPr>
          <w:rFonts w:eastAsia="Times New Roman" w:cs="Arial"/>
        </w:rPr>
      </w:pPr>
      <w:r w:rsidRPr="00114F77">
        <w:rPr>
          <w:rFonts w:eastAsia="Times New Roman" w:cs="Arial"/>
        </w:rPr>
        <w:t>Should travel be a line item in the letter, travel rates from Florida Statutes apply. Costs for travel can also be included as a fully burdened rate for the consultant.</w:t>
      </w:r>
    </w:p>
    <w:p w:rsidR="00FC4786" w:rsidRPr="00114F77" w:rsidRDefault="00FC4786" w:rsidP="001315F4">
      <w:pPr>
        <w:pStyle w:val="NoSpacing"/>
        <w:rPr>
          <w:rFonts w:eastAsia="Times New Roman" w:cs="Arial"/>
        </w:rPr>
      </w:pPr>
    </w:p>
    <w:p w:rsidR="00FC4786" w:rsidRPr="00114F77" w:rsidRDefault="000C603B" w:rsidP="001315F4">
      <w:pPr>
        <w:pStyle w:val="NoSpacing"/>
        <w:rPr>
          <w:rFonts w:eastAsia="Times New Roman" w:cs="Times New Roman"/>
          <w:b/>
        </w:rPr>
      </w:pPr>
      <w:r>
        <w:rPr>
          <w:rFonts w:eastAsia="Times New Roman" w:cs="Times New Roman"/>
          <w:b/>
        </w:rPr>
        <w:t xml:space="preserve">Computer Services </w:t>
      </w:r>
    </w:p>
    <w:p w:rsidR="00FC4786" w:rsidRPr="00114F77" w:rsidRDefault="00FC4786" w:rsidP="001315F4">
      <w:pPr>
        <w:pStyle w:val="NoSpacing"/>
        <w:rPr>
          <w:rFonts w:eastAsia="Times New Roman" w:cs="Arial"/>
        </w:rPr>
      </w:pPr>
      <w:r w:rsidRPr="00114F77">
        <w:rPr>
          <w:rFonts w:eastAsia="Times New Roman" w:cs="Arial"/>
        </w:rPr>
        <w:t>The cost of computer services, including computer-based retrieval of scientific, technical and educational information, may be requested only where it is institutional policy to charge such costs as direct charges. A justification based on the established computer service rates at the proposing organization must be included. The proposal budget also may request costs for leasing of computer equipment. General purpose (word processing, spreadsheets, communication) computer equipment should not be requested. Special Purpose or scientific use computers or associated hardware and software, however, may be requested as items of equipment when necessary to accomplish the project objectives and not otherwise reasonably available</w:t>
      </w:r>
    </w:p>
    <w:p w:rsidR="00FC4786" w:rsidRPr="00114F77" w:rsidRDefault="00FC4786" w:rsidP="001315F4">
      <w:pPr>
        <w:pStyle w:val="NoSpacing"/>
        <w:rPr>
          <w:rFonts w:eastAsia="Times New Roman" w:cs="Arial"/>
        </w:rPr>
      </w:pPr>
    </w:p>
    <w:p w:rsidR="00FC4786" w:rsidRPr="00114F77" w:rsidRDefault="000C603B" w:rsidP="001315F4">
      <w:pPr>
        <w:pStyle w:val="NoSpacing"/>
        <w:rPr>
          <w:rFonts w:eastAsia="Times New Roman" w:cs="Times New Roman"/>
          <w:b/>
        </w:rPr>
      </w:pPr>
      <w:r>
        <w:rPr>
          <w:rFonts w:eastAsia="Times New Roman" w:cs="Times New Roman"/>
          <w:b/>
        </w:rPr>
        <w:t xml:space="preserve">Subcontractors </w:t>
      </w:r>
    </w:p>
    <w:p w:rsidR="00FC4786" w:rsidRPr="00114F77" w:rsidRDefault="00FC4786" w:rsidP="001315F4">
      <w:pPr>
        <w:pStyle w:val="NoSpacing"/>
        <w:rPr>
          <w:rFonts w:eastAsia="Times New Roman" w:cs="Arial"/>
        </w:rPr>
      </w:pPr>
      <w:r w:rsidRPr="00114F77">
        <w:rPr>
          <w:rFonts w:eastAsia="Times New Roman" w:cs="Arial"/>
        </w:rPr>
        <w:t>Subcontractors can be included if they perform a portion of the programmatic effort of a project and the inclusion of subcontractors requires prior approval by the sponsor. Subcontractors are typically organizations, not individuals. The following items should be included with your subcontract proposal:</w:t>
      </w:r>
    </w:p>
    <w:p w:rsidR="00FC4786" w:rsidRPr="00114F77" w:rsidRDefault="00FC4786" w:rsidP="001315F4">
      <w:pPr>
        <w:pStyle w:val="NoSpacing"/>
        <w:rPr>
          <w:rFonts w:eastAsia="Times New Roman" w:cs="Arial"/>
        </w:rPr>
      </w:pPr>
    </w:p>
    <w:p w:rsidR="00FC4786" w:rsidRPr="00114F77" w:rsidRDefault="00FC4786" w:rsidP="001315F4">
      <w:pPr>
        <w:pStyle w:val="NoSpacing"/>
        <w:rPr>
          <w:rFonts w:eastAsia="Times New Roman" w:cs="Arial"/>
          <w:b/>
        </w:rPr>
      </w:pPr>
      <w:r w:rsidRPr="00114F77">
        <w:rPr>
          <w:rFonts w:eastAsia="Times New Roman" w:cs="Arial"/>
          <w:b/>
        </w:rPr>
        <w:t>Subrecipient Commitment Form</w:t>
      </w:r>
    </w:p>
    <w:p w:rsidR="00FC4786" w:rsidRPr="00114F77" w:rsidRDefault="00FC4786" w:rsidP="001315F4">
      <w:pPr>
        <w:pStyle w:val="NoSpacing"/>
        <w:rPr>
          <w:rFonts w:eastAsia="Times New Roman" w:cs="Arial"/>
        </w:rPr>
      </w:pPr>
      <w:r w:rsidRPr="00114F77">
        <w:rPr>
          <w:rFonts w:eastAsia="Times New Roman" w:cs="Arial"/>
        </w:rPr>
        <w:t>Subcontractor scope of work</w:t>
      </w:r>
    </w:p>
    <w:p w:rsidR="00FC4786" w:rsidRPr="00114F77" w:rsidRDefault="00FC4786" w:rsidP="001315F4">
      <w:pPr>
        <w:pStyle w:val="NoSpacing"/>
        <w:rPr>
          <w:rFonts w:eastAsia="Times New Roman" w:cs="Arial"/>
        </w:rPr>
      </w:pPr>
      <w:r w:rsidRPr="00114F77">
        <w:rPr>
          <w:rFonts w:eastAsia="Times New Roman" w:cs="Arial"/>
        </w:rPr>
        <w:t>Subcontractor budget in same or similar format as required by sponsor</w:t>
      </w:r>
    </w:p>
    <w:p w:rsidR="00FC4786" w:rsidRPr="00114F77" w:rsidRDefault="00FC4786" w:rsidP="001315F4">
      <w:pPr>
        <w:pStyle w:val="NoSpacing"/>
        <w:rPr>
          <w:rFonts w:eastAsia="Times New Roman" w:cs="Arial"/>
        </w:rPr>
      </w:pPr>
      <w:r w:rsidRPr="00114F77">
        <w:rPr>
          <w:rFonts w:eastAsia="Times New Roman" w:cs="Arial"/>
        </w:rPr>
        <w:t>Subcontractor budget justification in same or similar format as required by sponsor</w:t>
      </w:r>
    </w:p>
    <w:p w:rsidR="00FC4786" w:rsidRPr="00114F77" w:rsidRDefault="00FC4786" w:rsidP="001315F4">
      <w:pPr>
        <w:pStyle w:val="NoSpacing"/>
        <w:rPr>
          <w:rFonts w:eastAsia="Times New Roman" w:cs="Arial"/>
        </w:rPr>
      </w:pPr>
      <w:r w:rsidRPr="00114F77">
        <w:rPr>
          <w:rFonts w:eastAsia="Times New Roman" w:cs="Arial"/>
        </w:rPr>
        <w:t>Other items as required by program guidelines (i.e. Letter from subcontractor's research office confirming subcontractor's participation in the project, etc.)</w:t>
      </w:r>
    </w:p>
    <w:p w:rsidR="00FC4786" w:rsidRPr="00114F77" w:rsidRDefault="00FC4786" w:rsidP="001315F4">
      <w:pPr>
        <w:pStyle w:val="NoSpacing"/>
        <w:rPr>
          <w:rFonts w:eastAsia="Times New Roman" w:cs="Arial"/>
        </w:rPr>
      </w:pPr>
    </w:p>
    <w:p w:rsidR="00FC4786" w:rsidRPr="00114F77" w:rsidRDefault="000C603B" w:rsidP="001315F4">
      <w:pPr>
        <w:pStyle w:val="NoSpacing"/>
        <w:rPr>
          <w:rFonts w:eastAsia="Times New Roman" w:cs="Times New Roman"/>
          <w:b/>
        </w:rPr>
      </w:pPr>
      <w:r>
        <w:rPr>
          <w:rFonts w:eastAsia="Times New Roman" w:cs="Times New Roman"/>
          <w:b/>
        </w:rPr>
        <w:t xml:space="preserve">Recharge Centers </w:t>
      </w:r>
    </w:p>
    <w:p w:rsidR="00FC4786" w:rsidRDefault="00FC4786" w:rsidP="001315F4">
      <w:pPr>
        <w:pStyle w:val="NoSpacing"/>
        <w:rPr>
          <w:rFonts w:eastAsia="Times New Roman" w:cs="Arial"/>
        </w:rPr>
      </w:pPr>
      <w:r w:rsidRPr="00114F77">
        <w:rPr>
          <w:rFonts w:eastAsia="Times New Roman" w:cs="Arial"/>
        </w:rPr>
        <w:t xml:space="preserve">Recharge centers are entities within the university that provide fee-based services to the UCF research community. Most commonly, these are laboratory-based core facilities, but non-laboratory centers also exist.  Recharge centers typically offer services to non-UCF customers as well. One example is Program Evaluation and Educational Research Group (PEER). This center offers high quality evaluation and research services for educational programs, grants, and community based organizations. PEER is located in the College of Education and Human Performance at the University of Central Florida. Please see their website for details at </w:t>
      </w:r>
      <w:hyperlink r:id="rId99" w:history="1">
        <w:r w:rsidRPr="00114F77">
          <w:rPr>
            <w:rFonts w:eastAsia="Times New Roman" w:cs="Arial"/>
            <w:color w:val="0000FF"/>
            <w:u w:val="single"/>
          </w:rPr>
          <w:t>https://education.ucf.edu/peer/</w:t>
        </w:r>
      </w:hyperlink>
      <w:r w:rsidRPr="00114F77">
        <w:rPr>
          <w:rFonts w:eastAsia="Times New Roman" w:cs="Arial"/>
        </w:rPr>
        <w:t xml:space="preserve">. </w:t>
      </w:r>
      <w:hyperlink r:id="rId100" w:history="1">
        <w:r w:rsidRPr="00114F77">
          <w:rPr>
            <w:rStyle w:val="Hyperlink"/>
            <w:rFonts w:eastAsia="Times New Roman" w:cs="Arial"/>
          </w:rPr>
          <w:t>Other</w:t>
        </w:r>
      </w:hyperlink>
      <w:r w:rsidRPr="00114F77">
        <w:rPr>
          <w:rFonts w:eastAsia="Times New Roman" w:cs="Arial"/>
        </w:rPr>
        <w:t xml:space="preserve"> Recharge Center examples at UCF include, but are not limited to, CREOL Machine Shop, MAE Machine Lab, Physics Machine Lab, and Animal Facilities. For budgeting purposes, overhead is not charged on these recharge centers as overhead costs are built into their rates.</w:t>
      </w:r>
    </w:p>
    <w:p w:rsidR="00114F77" w:rsidRPr="00114F77" w:rsidRDefault="00114F77" w:rsidP="001315F4">
      <w:pPr>
        <w:pStyle w:val="NoSpacing"/>
        <w:rPr>
          <w:rFonts w:eastAsia="Times New Roman" w:cs="Arial"/>
        </w:rPr>
      </w:pPr>
    </w:p>
    <w:p w:rsidR="00FC4786" w:rsidRPr="00114F77" w:rsidRDefault="000C603B" w:rsidP="001315F4">
      <w:pPr>
        <w:pStyle w:val="NoSpacing"/>
        <w:rPr>
          <w:rFonts w:eastAsia="Times New Roman" w:cs="Times New Roman"/>
          <w:b/>
        </w:rPr>
      </w:pPr>
      <w:r>
        <w:rPr>
          <w:rFonts w:eastAsia="Times New Roman" w:cs="Times New Roman"/>
          <w:b/>
        </w:rPr>
        <w:t xml:space="preserve">Other Direct Costs- Other </w:t>
      </w:r>
    </w:p>
    <w:p w:rsidR="00FC4786" w:rsidRPr="00114F77" w:rsidRDefault="00FC4786" w:rsidP="001315F4">
      <w:pPr>
        <w:pStyle w:val="NoSpacing"/>
        <w:rPr>
          <w:rFonts w:eastAsia="Times New Roman" w:cs="Arial"/>
        </w:rPr>
      </w:pPr>
      <w:r w:rsidRPr="00114F77">
        <w:rPr>
          <w:rFonts w:eastAsia="Times New Roman" w:cs="Arial"/>
        </w:rPr>
        <w:t>All other expenses not covered by the categories above are included as below:</w:t>
      </w:r>
    </w:p>
    <w:p w:rsidR="00FC4786" w:rsidRPr="00114F77" w:rsidRDefault="00FC4786" w:rsidP="00A821D8">
      <w:pPr>
        <w:pStyle w:val="NoSpacing"/>
        <w:numPr>
          <w:ilvl w:val="0"/>
          <w:numId w:val="142"/>
        </w:numPr>
        <w:ind w:left="360"/>
        <w:rPr>
          <w:rFonts w:eastAsia="Times New Roman" w:cs="Arial"/>
        </w:rPr>
      </w:pPr>
      <w:r w:rsidRPr="00114F77">
        <w:rPr>
          <w:rFonts w:eastAsia="Times New Roman" w:cs="Arial"/>
        </w:rPr>
        <w:t>Books, Reprints, Scientific Journals, Memberships *</w:t>
      </w:r>
    </w:p>
    <w:p w:rsidR="00FC4786" w:rsidRPr="00114F77" w:rsidRDefault="00FC4786" w:rsidP="00A821D8">
      <w:pPr>
        <w:pStyle w:val="NoSpacing"/>
        <w:numPr>
          <w:ilvl w:val="0"/>
          <w:numId w:val="142"/>
        </w:numPr>
        <w:ind w:left="360"/>
        <w:rPr>
          <w:rFonts w:eastAsia="Times New Roman" w:cs="Arial"/>
        </w:rPr>
      </w:pPr>
      <w:r w:rsidRPr="00114F77">
        <w:rPr>
          <w:rFonts w:eastAsia="Times New Roman" w:cs="Arial"/>
        </w:rPr>
        <w:lastRenderedPageBreak/>
        <w:t>Equipment Maintenance and Repair Costs</w:t>
      </w:r>
    </w:p>
    <w:p w:rsidR="00FC4786" w:rsidRPr="00114F77" w:rsidRDefault="00FC4786" w:rsidP="00A821D8">
      <w:pPr>
        <w:pStyle w:val="NoSpacing"/>
        <w:numPr>
          <w:ilvl w:val="0"/>
          <w:numId w:val="142"/>
        </w:numPr>
        <w:ind w:left="360"/>
        <w:rPr>
          <w:rFonts w:eastAsia="Times New Roman" w:cs="Arial"/>
        </w:rPr>
      </w:pPr>
      <w:r w:rsidRPr="00114F77">
        <w:rPr>
          <w:rFonts w:eastAsia="Times New Roman" w:cs="Arial"/>
        </w:rPr>
        <w:t>Postage *</w:t>
      </w:r>
    </w:p>
    <w:p w:rsidR="00FC4786" w:rsidRPr="00114F77" w:rsidRDefault="00FC4786" w:rsidP="00A821D8">
      <w:pPr>
        <w:pStyle w:val="NoSpacing"/>
        <w:numPr>
          <w:ilvl w:val="0"/>
          <w:numId w:val="142"/>
        </w:numPr>
        <w:ind w:left="360"/>
        <w:rPr>
          <w:rFonts w:eastAsia="Times New Roman" w:cs="Arial"/>
        </w:rPr>
      </w:pPr>
      <w:r w:rsidRPr="00114F77">
        <w:rPr>
          <w:rFonts w:eastAsia="Times New Roman" w:cs="Arial"/>
        </w:rPr>
        <w:t>Printing, Duplication, Copying *</w:t>
      </w:r>
    </w:p>
    <w:p w:rsidR="00FC4786" w:rsidRPr="00114F77" w:rsidRDefault="00FC4786" w:rsidP="00A821D8">
      <w:pPr>
        <w:pStyle w:val="NoSpacing"/>
        <w:numPr>
          <w:ilvl w:val="0"/>
          <w:numId w:val="142"/>
        </w:numPr>
        <w:ind w:left="360"/>
        <w:rPr>
          <w:rFonts w:eastAsia="Times New Roman" w:cs="Arial"/>
        </w:rPr>
      </w:pPr>
      <w:r w:rsidRPr="00114F77">
        <w:rPr>
          <w:rFonts w:eastAsia="Times New Roman" w:cs="Arial"/>
        </w:rPr>
        <w:t>Telephone and Telegraph (Local Telephone *)</w:t>
      </w:r>
    </w:p>
    <w:p w:rsidR="00FC4786" w:rsidRPr="00114F77" w:rsidRDefault="00FC4786" w:rsidP="00A821D8">
      <w:pPr>
        <w:pStyle w:val="NoSpacing"/>
        <w:numPr>
          <w:ilvl w:val="0"/>
          <w:numId w:val="142"/>
        </w:numPr>
        <w:ind w:left="360"/>
        <w:rPr>
          <w:rFonts w:eastAsia="Times New Roman" w:cs="Arial"/>
        </w:rPr>
      </w:pPr>
      <w:r w:rsidRPr="00114F77">
        <w:rPr>
          <w:rFonts w:eastAsia="Times New Roman" w:cs="Arial"/>
        </w:rPr>
        <w:t>Tuition Support (for all graduate students paid on the project)**</w:t>
      </w:r>
    </w:p>
    <w:p w:rsidR="00FC4786" w:rsidRPr="00114F77" w:rsidRDefault="00FC4786" w:rsidP="00A821D8">
      <w:pPr>
        <w:pStyle w:val="NoSpacing"/>
        <w:numPr>
          <w:ilvl w:val="0"/>
          <w:numId w:val="142"/>
        </w:numPr>
        <w:ind w:left="360"/>
        <w:rPr>
          <w:rFonts w:eastAsia="Times New Roman" w:cs="Arial"/>
        </w:rPr>
      </w:pPr>
      <w:r w:rsidRPr="00114F77">
        <w:rPr>
          <w:rFonts w:eastAsia="Times New Roman" w:cs="Arial"/>
        </w:rPr>
        <w:t>Data processing/Computer Supplies *</w:t>
      </w:r>
    </w:p>
    <w:p w:rsidR="00FC4786" w:rsidRPr="00114F77" w:rsidRDefault="00FC4786" w:rsidP="00A821D8">
      <w:pPr>
        <w:pStyle w:val="NoSpacing"/>
        <w:numPr>
          <w:ilvl w:val="0"/>
          <w:numId w:val="142"/>
        </w:numPr>
        <w:ind w:left="360"/>
        <w:rPr>
          <w:rFonts w:eastAsia="Times New Roman" w:cs="Arial"/>
        </w:rPr>
      </w:pPr>
      <w:r w:rsidRPr="00114F77">
        <w:rPr>
          <w:rFonts w:eastAsia="Times New Roman" w:cs="Arial"/>
        </w:rPr>
        <w:t>General purpose software *</w:t>
      </w:r>
    </w:p>
    <w:p w:rsidR="00FC4786" w:rsidRPr="00114F77" w:rsidRDefault="00114F77" w:rsidP="00A821D8">
      <w:pPr>
        <w:pStyle w:val="NoSpacing"/>
        <w:numPr>
          <w:ilvl w:val="0"/>
          <w:numId w:val="142"/>
        </w:numPr>
        <w:ind w:left="360"/>
        <w:rPr>
          <w:rFonts w:eastAsia="Times New Roman" w:cs="Arial"/>
        </w:rPr>
      </w:pPr>
      <w:r>
        <w:rPr>
          <w:rFonts w:eastAsia="Times New Roman" w:cs="Arial"/>
        </w:rPr>
        <w:t>Subscriptions *</w:t>
      </w:r>
    </w:p>
    <w:p w:rsidR="00FC4786" w:rsidRPr="00114F77" w:rsidRDefault="00FC4786" w:rsidP="001315F4">
      <w:pPr>
        <w:pStyle w:val="NoSpacing"/>
        <w:rPr>
          <w:rFonts w:eastAsia="Times New Roman" w:cs="Arial"/>
        </w:rPr>
      </w:pPr>
      <w:r w:rsidRPr="00114F77">
        <w:rPr>
          <w:rFonts w:eastAsia="Times New Roman" w:cs="Arial"/>
        </w:rPr>
        <w:t>*These costs may be purchased as a direct cost to the project if proposed and approved by the sponsor.</w:t>
      </w:r>
    </w:p>
    <w:p w:rsidR="00FC4786" w:rsidRPr="00114F77" w:rsidRDefault="00FC4786" w:rsidP="001315F4">
      <w:pPr>
        <w:pStyle w:val="NoSpacing"/>
        <w:rPr>
          <w:rFonts w:eastAsia="Times New Roman" w:cs="Arial"/>
        </w:rPr>
      </w:pPr>
    </w:p>
    <w:p w:rsidR="00FC4786" w:rsidRPr="00114F77" w:rsidRDefault="00FC4786" w:rsidP="001315F4">
      <w:pPr>
        <w:pStyle w:val="NoSpacing"/>
        <w:rPr>
          <w:rFonts w:eastAsia="Times New Roman" w:cs="Arial"/>
        </w:rPr>
      </w:pPr>
      <w:r w:rsidRPr="00114F77">
        <w:rPr>
          <w:rFonts w:eastAsia="Times New Roman" w:cs="Arial"/>
        </w:rPr>
        <w:t xml:space="preserve">**Current rates for tuition and fee are available here </w:t>
      </w:r>
      <w:hyperlink r:id="rId101" w:history="1">
        <w:r w:rsidRPr="00114F77">
          <w:rPr>
            <w:rFonts w:eastAsia="Times New Roman" w:cs="Arial"/>
            <w:color w:val="0000FF"/>
            <w:u w:val="single"/>
          </w:rPr>
          <w:t>http://ikm.ucf.edu/</w:t>
        </w:r>
      </w:hyperlink>
      <w:r w:rsidRPr="00114F77">
        <w:rPr>
          <w:rFonts w:eastAsia="Times New Roman" w:cs="Arial"/>
        </w:rPr>
        <w:t xml:space="preserve"> (See Appendix D for the </w:t>
      </w:r>
      <w:r w:rsidR="006C35F5">
        <w:rPr>
          <w:rFonts w:eastAsia="Times New Roman" w:cs="Arial"/>
        </w:rPr>
        <w:t>current Tuition and Fees Rat</w:t>
      </w:r>
      <w:r w:rsidR="0073788A">
        <w:rPr>
          <w:rFonts w:eastAsia="Times New Roman" w:cs="Arial"/>
        </w:rPr>
        <w:t xml:space="preserve">e).  </w:t>
      </w:r>
      <w:r w:rsidRPr="00114F77">
        <w:rPr>
          <w:rFonts w:eastAsia="Times New Roman" w:cs="Arial"/>
        </w:rPr>
        <w:t>Rates for tuition are escalated by 5%, effective August of each year.</w:t>
      </w:r>
    </w:p>
    <w:p w:rsidR="00FC4786" w:rsidRPr="00114F77" w:rsidRDefault="00FC4786" w:rsidP="001315F4">
      <w:pPr>
        <w:pStyle w:val="NoSpacing"/>
        <w:rPr>
          <w:rFonts w:eastAsia="Times New Roman" w:cs="Arial"/>
          <w:b/>
        </w:rPr>
      </w:pPr>
    </w:p>
    <w:p w:rsidR="00FC4786" w:rsidRPr="00114F77" w:rsidRDefault="000C603B" w:rsidP="001315F4">
      <w:pPr>
        <w:pStyle w:val="NoSpacing"/>
        <w:rPr>
          <w:rFonts w:eastAsia="Times New Roman" w:cs="Times New Roman"/>
          <w:b/>
        </w:rPr>
      </w:pPr>
      <w:r>
        <w:rPr>
          <w:rFonts w:eastAsia="Times New Roman" w:cs="Times New Roman"/>
          <w:b/>
        </w:rPr>
        <w:t xml:space="preserve">Facilities and Administrative (F&amp;A Costs): </w:t>
      </w:r>
    </w:p>
    <w:p w:rsidR="00FC4786" w:rsidRPr="00114F77" w:rsidRDefault="00FC4786" w:rsidP="001315F4">
      <w:pPr>
        <w:pStyle w:val="NoSpacing"/>
        <w:rPr>
          <w:rFonts w:eastAsia="Times New Roman" w:cs="Arial"/>
        </w:rPr>
      </w:pPr>
      <w:r w:rsidRPr="00114F77">
        <w:rPr>
          <w:rFonts w:eastAsia="Times New Roman" w:cs="Arial"/>
        </w:rPr>
        <w:t>Facilities and Administrative (F&amp;A) costs are costs incurred for common or joint objectives and, therefore, cannot be identified readily and specifically with a particular sponsored project, an instructional activity, or any other institutional activity. F&amp;A costs are also referred to as indirect costs or overhead.</w:t>
      </w:r>
    </w:p>
    <w:p w:rsidR="00FC4786" w:rsidRPr="00114F77" w:rsidRDefault="00FC4786" w:rsidP="001315F4">
      <w:pPr>
        <w:pStyle w:val="NoSpacing"/>
        <w:rPr>
          <w:rFonts w:eastAsia="Times New Roman" w:cs="Arial"/>
        </w:rPr>
      </w:pPr>
    </w:p>
    <w:p w:rsidR="00FC4786" w:rsidRPr="00114F77" w:rsidRDefault="00FC4786" w:rsidP="001315F4">
      <w:pPr>
        <w:pStyle w:val="NoSpacing"/>
        <w:rPr>
          <w:rFonts w:eastAsia="Times New Roman" w:cs="Arial"/>
        </w:rPr>
      </w:pPr>
      <w:r w:rsidRPr="00114F77">
        <w:rPr>
          <w:rFonts w:eastAsia="Times New Roman" w:cs="Arial"/>
        </w:rPr>
        <w:t>F&amp;A costs are real costs that the University incurs during the performance of research and the inclusion of F&amp;A costs in the budget provides a means for the University to be reimbursed for those costs. There are separate rates for on- and off-campus organized research, instruction and other sponsored activities.</w:t>
      </w:r>
    </w:p>
    <w:p w:rsidR="00FC4786" w:rsidRPr="00114F77" w:rsidRDefault="00FC4786" w:rsidP="001315F4">
      <w:pPr>
        <w:pStyle w:val="NoSpacing"/>
        <w:rPr>
          <w:rFonts w:eastAsia="Times New Roman" w:cs="Arial"/>
        </w:rPr>
      </w:pPr>
    </w:p>
    <w:p w:rsidR="00FC4786" w:rsidRPr="00114F77" w:rsidRDefault="00FC4786" w:rsidP="001315F4">
      <w:pPr>
        <w:pStyle w:val="NoSpacing"/>
        <w:rPr>
          <w:rFonts w:eastAsia="Times New Roman" w:cs="Arial"/>
        </w:rPr>
      </w:pPr>
      <w:r w:rsidRPr="00114F77">
        <w:rPr>
          <w:rFonts w:eastAsia="Times New Roman" w:cs="Arial"/>
        </w:rPr>
        <w:t xml:space="preserve">ORC is the </w:t>
      </w:r>
      <w:r w:rsidRPr="00114F77">
        <w:rPr>
          <w:rFonts w:eastAsia="Times New Roman" w:cs="Arial"/>
          <w:b/>
          <w:bCs/>
        </w:rPr>
        <w:t xml:space="preserve">only </w:t>
      </w:r>
      <w:r w:rsidRPr="00114F77">
        <w:rPr>
          <w:rFonts w:eastAsia="Times New Roman" w:cs="Arial"/>
        </w:rPr>
        <w:t xml:space="preserve">office authorized to negotiate adjustments to the F&amp;A rates for any proposal. Please refer to Finance &amp; Accounting’s website for most current F&amp;A rate agreement at </w:t>
      </w:r>
      <w:hyperlink r:id="rId102" w:history="1">
        <w:r w:rsidRPr="00114F77">
          <w:rPr>
            <w:rStyle w:val="Hyperlink"/>
            <w:rFonts w:eastAsia="Times New Roman" w:cs="Arial"/>
          </w:rPr>
          <w:t>http://www.fa.ucf.edu/CG/Publications/Publications.cfm</w:t>
        </w:r>
      </w:hyperlink>
      <w:r w:rsidRPr="00114F77">
        <w:rPr>
          <w:rFonts w:eastAsia="Times New Roman" w:cs="Arial"/>
        </w:rPr>
        <w:t>.</w:t>
      </w:r>
    </w:p>
    <w:p w:rsidR="00FC4786" w:rsidRPr="00114F77" w:rsidRDefault="00FC4786" w:rsidP="001315F4">
      <w:pPr>
        <w:pStyle w:val="NoSpacing"/>
        <w:rPr>
          <w:rFonts w:eastAsia="Times New Roman" w:cs="Arial"/>
        </w:rPr>
      </w:pPr>
    </w:p>
    <w:p w:rsidR="00FC4786" w:rsidRPr="00114F77" w:rsidRDefault="00FC4786" w:rsidP="001315F4">
      <w:pPr>
        <w:pStyle w:val="NoSpacing"/>
        <w:rPr>
          <w:rFonts w:eastAsia="Times New Roman" w:cs="Arial"/>
        </w:rPr>
      </w:pPr>
      <w:r w:rsidRPr="00114F77">
        <w:rPr>
          <w:rFonts w:eastAsia="Times New Roman" w:cs="Arial"/>
        </w:rPr>
        <w:t>When utilizing one of UCF’s federally negotiated F&amp;A rates, the calculation is done on a Modified Total Direct Cost Basis (MTDC). That is total direct costs excluding capital expenditures (buildings, individual items of equipment; alterations and renovations), that portion of each subaward in excess of $25,000; hospitalization and other fees associated with patient care whether the services are obtained from an owned, related or third party hospital or other medical facility; rental/maintenance of off-site activities; student tuition remission and student support costs (e.g., student aid, stipends, dependency allowances, scholarships, fellowships).</w:t>
      </w:r>
    </w:p>
    <w:p w:rsidR="00FC4786" w:rsidRPr="00114F77" w:rsidRDefault="00FC4786" w:rsidP="001315F4">
      <w:pPr>
        <w:pStyle w:val="NoSpacing"/>
        <w:rPr>
          <w:rFonts w:eastAsia="Times New Roman" w:cs="Arial"/>
        </w:rPr>
      </w:pPr>
    </w:p>
    <w:p w:rsidR="00FC4786" w:rsidRPr="00114F77" w:rsidRDefault="00FC4786" w:rsidP="001315F4">
      <w:pPr>
        <w:pStyle w:val="NoSpacing"/>
        <w:rPr>
          <w:rFonts w:eastAsia="Times New Roman" w:cs="Arial"/>
        </w:rPr>
      </w:pPr>
      <w:r w:rsidRPr="00114F77">
        <w:rPr>
          <w:rFonts w:eastAsia="Times New Roman" w:cs="Arial"/>
        </w:rPr>
        <w:t>When utilizing any other rate (non-federally negotiated), F&amp;A is charged on total direct costs alone, unless otherwise restricted by the sponsor.</w:t>
      </w:r>
    </w:p>
    <w:p w:rsidR="00FC4786" w:rsidRPr="00114F77" w:rsidRDefault="00FC4786" w:rsidP="001315F4">
      <w:pPr>
        <w:pStyle w:val="NoSpacing"/>
        <w:rPr>
          <w:rFonts w:eastAsia="Times New Roman" w:cs="Arial"/>
        </w:rPr>
      </w:pPr>
    </w:p>
    <w:p w:rsidR="00FC4786" w:rsidRPr="00114F77" w:rsidRDefault="00FC4786" w:rsidP="001315F4">
      <w:pPr>
        <w:pStyle w:val="NoSpacing"/>
        <w:rPr>
          <w:rFonts w:eastAsia="Times New Roman" w:cs="Arial"/>
        </w:rPr>
      </w:pPr>
      <w:r w:rsidRPr="00114F77">
        <w:rPr>
          <w:rFonts w:eastAsia="Times New Roman" w:cs="Arial"/>
        </w:rPr>
        <w:t xml:space="preserve">A </w:t>
      </w:r>
      <w:del w:id="68" w:author="Celeste Rivera-Nunez" w:date="2015-12-17T13:05:00Z">
        <w:r w:rsidRPr="00114F77" w:rsidDel="006E71D1">
          <w:rPr>
            <w:rFonts w:eastAsia="Times New Roman" w:cs="Arial"/>
          </w:rPr>
          <w:delText>5</w:delText>
        </w:r>
      </w:del>
      <w:ins w:id="69" w:author="Celeste Rivera-Nunez" w:date="2015-12-17T13:05:00Z">
        <w:r w:rsidR="006E71D1">
          <w:rPr>
            <w:rFonts w:eastAsia="Times New Roman" w:cs="Arial"/>
          </w:rPr>
          <w:t>10</w:t>
        </w:r>
      </w:ins>
      <w:r w:rsidRPr="00114F77">
        <w:rPr>
          <w:rFonts w:eastAsia="Times New Roman" w:cs="Arial"/>
        </w:rPr>
        <w:t xml:space="preserve">% service fee may be requested in lieu of the federally negotiated F&amp;A rate if a proposed project falls within certain categories.  More information regarding eligibility and stipulations of using the service fee can be found at </w:t>
      </w:r>
      <w:r w:rsidRPr="00114F77">
        <w:t>http://www.research.ucf.edu/documents/PDF/Service_Fee_Request.pdf</w:t>
      </w:r>
      <w:r w:rsidRPr="00114F77">
        <w:rPr>
          <w:rFonts w:eastAsia="Times New Roman" w:cs="Tahoma"/>
          <w:color w:val="000000"/>
        </w:rPr>
        <w:t xml:space="preserve">. </w:t>
      </w:r>
    </w:p>
    <w:p w:rsidR="00FC4786" w:rsidRPr="00114F77" w:rsidRDefault="00FC4786" w:rsidP="001315F4">
      <w:pPr>
        <w:pStyle w:val="NoSpacing"/>
        <w:rPr>
          <w:rFonts w:eastAsia="Times New Roman" w:cs="Arial"/>
        </w:rPr>
      </w:pPr>
      <w:r w:rsidRPr="00114F77">
        <w:rPr>
          <w:rFonts w:eastAsia="Times New Roman" w:cs="Arial"/>
        </w:rPr>
        <w:t>Please see section on F&amp;A Rates for summary of all rates (private, state, federal, and other).</w:t>
      </w:r>
    </w:p>
    <w:p w:rsidR="00FC4786" w:rsidRDefault="001B43CD" w:rsidP="001315F4">
      <w:pPr>
        <w:pStyle w:val="NoSpacing"/>
      </w:pPr>
      <w:hyperlink r:id="rId103" w:history="1">
        <w:r w:rsidR="00114F77" w:rsidRPr="00F64445">
          <w:rPr>
            <w:rStyle w:val="Hyperlink"/>
          </w:rPr>
          <w:t>http://www.research.ucf.edu/documents/PDF/Rate_Summary.pdf</w:t>
        </w:r>
      </w:hyperlink>
    </w:p>
    <w:p w:rsidR="00FC4786" w:rsidRPr="001B2163" w:rsidRDefault="00FC4786" w:rsidP="001315F4">
      <w:pPr>
        <w:pStyle w:val="NoSpacing"/>
        <w:rPr>
          <w:sz w:val="28"/>
          <w:szCs w:val="28"/>
          <w:u w:val="thick"/>
        </w:rPr>
      </w:pPr>
    </w:p>
    <w:p w:rsidR="00FC4786" w:rsidRDefault="00FC4786" w:rsidP="001315F4">
      <w:pPr>
        <w:pStyle w:val="NoSpacing"/>
        <w:pBdr>
          <w:bottom w:val="single" w:sz="12" w:space="1" w:color="auto"/>
        </w:pBdr>
        <w:rPr>
          <w:sz w:val="40"/>
        </w:rPr>
      </w:pPr>
      <w:r w:rsidRPr="00B15434">
        <w:rPr>
          <w:noProof/>
          <w:sz w:val="48"/>
        </w:rPr>
        <w:lastRenderedPageBreak/>
        <w:drawing>
          <wp:inline distT="0" distB="0" distL="0" distR="0" wp14:anchorId="66FD1BB6" wp14:editId="171D0EF4">
            <wp:extent cx="2400300" cy="391844"/>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on White Background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3443" cy="392357"/>
                    </a:xfrm>
                    <a:prstGeom prst="rect">
                      <a:avLst/>
                    </a:prstGeom>
                  </pic:spPr>
                </pic:pic>
              </a:graphicData>
            </a:graphic>
          </wp:inline>
        </w:drawing>
      </w:r>
      <w:r w:rsidRPr="00B15434">
        <w:rPr>
          <w:sz w:val="48"/>
        </w:rPr>
        <w:t xml:space="preserve">   </w:t>
      </w:r>
      <w:r>
        <w:rPr>
          <w:sz w:val="48"/>
        </w:rPr>
        <w:t xml:space="preserve">                       </w:t>
      </w:r>
      <w:r w:rsidRPr="00B15434">
        <w:rPr>
          <w:sz w:val="48"/>
        </w:rPr>
        <w:t xml:space="preserve"> </w:t>
      </w:r>
      <w:r>
        <w:rPr>
          <w:sz w:val="40"/>
        </w:rPr>
        <w:t xml:space="preserve">C&amp;G Guidebook </w:t>
      </w:r>
    </w:p>
    <w:p w:rsidR="00224FB1" w:rsidRPr="00224FB1" w:rsidRDefault="00401365" w:rsidP="001315F4">
      <w:pPr>
        <w:pStyle w:val="Heading3"/>
      </w:pPr>
      <w:bookmarkStart w:id="70" w:name="_Toc427574898"/>
      <w:r>
        <w:t>§8.3</w:t>
      </w:r>
      <w:r w:rsidR="00114F77" w:rsidRPr="00224FB1">
        <w:t xml:space="preserve"> </w:t>
      </w:r>
      <w:r w:rsidR="00224FB1" w:rsidRPr="00224FB1">
        <w:t>Time and Effort to Person Months</w:t>
      </w:r>
      <w:bookmarkEnd w:id="70"/>
    </w:p>
    <w:tbl>
      <w:tblPr>
        <w:tblW w:w="0" w:type="auto"/>
        <w:tblLook w:val="04A0" w:firstRow="1" w:lastRow="0" w:firstColumn="1" w:lastColumn="0" w:noHBand="0" w:noVBand="1"/>
      </w:tblPr>
      <w:tblGrid>
        <w:gridCol w:w="9360"/>
      </w:tblGrid>
      <w:tr w:rsidR="00224FB1" w:rsidTr="001315F4">
        <w:tc>
          <w:tcPr>
            <w:tcW w:w="9576" w:type="dxa"/>
            <w:shd w:val="clear" w:color="auto" w:fill="D9D9D9" w:themeFill="background1" w:themeFillShade="D9"/>
          </w:tcPr>
          <w:p w:rsidR="00224FB1" w:rsidRPr="00C710B9" w:rsidRDefault="00224FB1" w:rsidP="007C5CAA">
            <w:pPr>
              <w:pStyle w:val="NoSpacing"/>
              <w:rPr>
                <w:sz w:val="24"/>
              </w:rPr>
            </w:pPr>
            <w:r w:rsidRPr="00C710B9">
              <w:rPr>
                <w:i/>
              </w:rPr>
              <w:t xml:space="preserve">Effective Date: </w:t>
            </w:r>
            <w:r w:rsidR="00984729" w:rsidRPr="00984729">
              <w:rPr>
                <w:i/>
              </w:rPr>
              <w:t>8/17/15</w:t>
            </w:r>
          </w:p>
          <w:p w:rsidR="00224FB1" w:rsidRPr="00B15434" w:rsidRDefault="00224FB1" w:rsidP="007C5CAA">
            <w:pPr>
              <w:pStyle w:val="NoSpacing"/>
              <w:rPr>
                <w:i/>
                <w:sz w:val="24"/>
              </w:rPr>
            </w:pPr>
            <w:r w:rsidRPr="00C710B9">
              <w:rPr>
                <w:i/>
              </w:rPr>
              <w:t xml:space="preserve">Last Updated:  </w:t>
            </w:r>
            <w:r w:rsidR="00984729" w:rsidRPr="00984729">
              <w:rPr>
                <w:i/>
              </w:rPr>
              <w:t>8/17/15</w:t>
            </w:r>
          </w:p>
        </w:tc>
      </w:tr>
    </w:tbl>
    <w:p w:rsidR="00224FB1" w:rsidRPr="00224FB1" w:rsidRDefault="00224FB1" w:rsidP="001315F4">
      <w:pPr>
        <w:pStyle w:val="NoSpacing"/>
        <w:rPr>
          <w:sz w:val="28"/>
        </w:rPr>
      </w:pPr>
    </w:p>
    <w:p w:rsidR="00224FB1" w:rsidRPr="00224FB1" w:rsidRDefault="00224FB1" w:rsidP="001315F4">
      <w:pPr>
        <w:pStyle w:val="NoSpacing"/>
      </w:pPr>
      <w:r w:rsidRPr="00224FB1">
        <w:t>There are three basic salary (wage) bases: Calendar Year (CY), Academic Year (AY) and Summer Term. Here is a month/week/hour* breakout for each:</w:t>
      </w:r>
    </w:p>
    <w:p w:rsidR="00224FB1" w:rsidRPr="00224FB1" w:rsidRDefault="00224FB1" w:rsidP="001315F4">
      <w:pPr>
        <w:pStyle w:val="NoSpacing"/>
      </w:pPr>
    </w:p>
    <w:p w:rsidR="00224FB1" w:rsidRPr="00224FB1" w:rsidRDefault="00224FB1" w:rsidP="001315F4">
      <w:pPr>
        <w:pStyle w:val="NoSpacing"/>
      </w:pPr>
      <w:r w:rsidRPr="00224FB1">
        <w:t>DEFINITIONS:</w:t>
      </w:r>
    </w:p>
    <w:tbl>
      <w:tblPr>
        <w:tblStyle w:val="TableGrid1"/>
        <w:tblW w:w="0" w:type="auto"/>
        <w:tblLook w:val="04A0" w:firstRow="1" w:lastRow="0" w:firstColumn="1" w:lastColumn="0" w:noHBand="0" w:noVBand="1"/>
      </w:tblPr>
      <w:tblGrid>
        <w:gridCol w:w="2214"/>
        <w:gridCol w:w="2214"/>
        <w:gridCol w:w="2214"/>
        <w:gridCol w:w="2214"/>
      </w:tblGrid>
      <w:tr w:rsidR="00224FB1" w:rsidRPr="00224FB1" w:rsidTr="001315F4">
        <w:tc>
          <w:tcPr>
            <w:tcW w:w="2214" w:type="dxa"/>
          </w:tcPr>
          <w:p w:rsidR="00224FB1" w:rsidRPr="00224FB1" w:rsidRDefault="00224FB1" w:rsidP="00224FB1">
            <w:pPr>
              <w:pStyle w:val="NoSpacing"/>
            </w:pPr>
            <w:r w:rsidRPr="00224FB1">
              <w:t xml:space="preserve">Calendar Year </w:t>
            </w:r>
          </w:p>
        </w:tc>
        <w:tc>
          <w:tcPr>
            <w:tcW w:w="2214" w:type="dxa"/>
          </w:tcPr>
          <w:p w:rsidR="00224FB1" w:rsidRPr="00224FB1" w:rsidRDefault="00224FB1" w:rsidP="00224FB1">
            <w:pPr>
              <w:pStyle w:val="NoSpacing"/>
            </w:pPr>
            <w:r w:rsidRPr="00224FB1">
              <w:t>12 Months</w:t>
            </w:r>
          </w:p>
        </w:tc>
        <w:tc>
          <w:tcPr>
            <w:tcW w:w="2214" w:type="dxa"/>
          </w:tcPr>
          <w:p w:rsidR="00224FB1" w:rsidRPr="00224FB1" w:rsidRDefault="00224FB1" w:rsidP="00224FB1">
            <w:pPr>
              <w:pStyle w:val="NoSpacing"/>
            </w:pPr>
            <w:r w:rsidRPr="00224FB1">
              <w:t>52.2 Weeks</w:t>
            </w:r>
          </w:p>
        </w:tc>
        <w:tc>
          <w:tcPr>
            <w:tcW w:w="2214" w:type="dxa"/>
          </w:tcPr>
          <w:p w:rsidR="00224FB1" w:rsidRPr="00224FB1" w:rsidRDefault="00224FB1" w:rsidP="00224FB1">
            <w:pPr>
              <w:pStyle w:val="NoSpacing"/>
            </w:pPr>
            <w:r w:rsidRPr="00224FB1">
              <w:t>2088 Hours</w:t>
            </w:r>
          </w:p>
        </w:tc>
      </w:tr>
      <w:tr w:rsidR="00224FB1" w:rsidRPr="00224FB1" w:rsidTr="001315F4">
        <w:tc>
          <w:tcPr>
            <w:tcW w:w="2214" w:type="dxa"/>
          </w:tcPr>
          <w:p w:rsidR="00224FB1" w:rsidRPr="00224FB1" w:rsidRDefault="00224FB1" w:rsidP="00224FB1">
            <w:pPr>
              <w:pStyle w:val="NoSpacing"/>
            </w:pPr>
            <w:r w:rsidRPr="00224FB1">
              <w:t xml:space="preserve">Academic Year </w:t>
            </w:r>
          </w:p>
        </w:tc>
        <w:tc>
          <w:tcPr>
            <w:tcW w:w="2214" w:type="dxa"/>
          </w:tcPr>
          <w:p w:rsidR="00224FB1" w:rsidRPr="00224FB1" w:rsidRDefault="00224FB1" w:rsidP="00224FB1">
            <w:pPr>
              <w:pStyle w:val="NoSpacing"/>
            </w:pPr>
            <w:r w:rsidRPr="00224FB1">
              <w:t>9 Months</w:t>
            </w:r>
          </w:p>
        </w:tc>
        <w:tc>
          <w:tcPr>
            <w:tcW w:w="2214" w:type="dxa"/>
          </w:tcPr>
          <w:p w:rsidR="00224FB1" w:rsidRPr="00224FB1" w:rsidRDefault="00224FB1" w:rsidP="00224FB1">
            <w:pPr>
              <w:pStyle w:val="NoSpacing"/>
            </w:pPr>
            <w:r w:rsidRPr="00224FB1">
              <w:t>36    Weeks</w:t>
            </w:r>
          </w:p>
        </w:tc>
        <w:tc>
          <w:tcPr>
            <w:tcW w:w="2214" w:type="dxa"/>
          </w:tcPr>
          <w:p w:rsidR="00224FB1" w:rsidRPr="00224FB1" w:rsidRDefault="00224FB1" w:rsidP="00224FB1">
            <w:pPr>
              <w:pStyle w:val="NoSpacing"/>
            </w:pPr>
            <w:r w:rsidRPr="00224FB1">
              <w:t>1560 Hours</w:t>
            </w:r>
          </w:p>
        </w:tc>
      </w:tr>
      <w:tr w:rsidR="00224FB1" w:rsidRPr="00224FB1" w:rsidTr="001315F4">
        <w:tc>
          <w:tcPr>
            <w:tcW w:w="2214" w:type="dxa"/>
          </w:tcPr>
          <w:p w:rsidR="00224FB1" w:rsidRPr="00224FB1" w:rsidRDefault="00224FB1" w:rsidP="00224FB1">
            <w:pPr>
              <w:pStyle w:val="NoSpacing"/>
            </w:pPr>
            <w:r w:rsidRPr="00224FB1">
              <w:t>Summer Term</w:t>
            </w:r>
          </w:p>
        </w:tc>
        <w:tc>
          <w:tcPr>
            <w:tcW w:w="2214" w:type="dxa"/>
          </w:tcPr>
          <w:p w:rsidR="00224FB1" w:rsidRPr="00224FB1" w:rsidRDefault="00224FB1" w:rsidP="00224FB1">
            <w:pPr>
              <w:pStyle w:val="NoSpacing"/>
            </w:pPr>
            <w:r w:rsidRPr="00224FB1">
              <w:t>3 Months</w:t>
            </w:r>
          </w:p>
        </w:tc>
        <w:tc>
          <w:tcPr>
            <w:tcW w:w="2214" w:type="dxa"/>
          </w:tcPr>
          <w:p w:rsidR="00224FB1" w:rsidRPr="00224FB1" w:rsidRDefault="00224FB1" w:rsidP="00224FB1">
            <w:pPr>
              <w:pStyle w:val="NoSpacing"/>
            </w:pPr>
            <w:r w:rsidRPr="00224FB1">
              <w:t>13.2 Weeks</w:t>
            </w:r>
          </w:p>
        </w:tc>
        <w:tc>
          <w:tcPr>
            <w:tcW w:w="2214" w:type="dxa"/>
          </w:tcPr>
          <w:p w:rsidR="00224FB1" w:rsidRPr="00224FB1" w:rsidRDefault="00224FB1" w:rsidP="00224FB1">
            <w:pPr>
              <w:pStyle w:val="NoSpacing"/>
            </w:pPr>
            <w:r w:rsidRPr="00224FB1">
              <w:t>520 Hours</w:t>
            </w:r>
          </w:p>
        </w:tc>
      </w:tr>
    </w:tbl>
    <w:p w:rsidR="00224FB1" w:rsidRPr="00224FB1" w:rsidRDefault="00224FB1" w:rsidP="001315F4">
      <w:pPr>
        <w:pStyle w:val="NoSpacing"/>
      </w:pPr>
    </w:p>
    <w:p w:rsidR="00224FB1" w:rsidRPr="00224FB1" w:rsidRDefault="00224FB1" w:rsidP="001315F4">
      <w:pPr>
        <w:pStyle w:val="NoSpacing"/>
        <w:rPr>
          <w:b/>
        </w:rPr>
      </w:pPr>
      <w:r w:rsidRPr="00224FB1">
        <w:rPr>
          <w:b/>
        </w:rPr>
        <w:t>EXAMPLES OF CALCULATIONS:</w:t>
      </w:r>
    </w:p>
    <w:p w:rsidR="00224FB1" w:rsidRPr="00224FB1" w:rsidRDefault="00224FB1" w:rsidP="001315F4">
      <w:pPr>
        <w:pStyle w:val="NoSpacing"/>
      </w:pPr>
      <w:r w:rsidRPr="00224FB1">
        <w:t>For many sponsor budgets, grantees must convert percentage-of-effort to person months. Below are a few examples of how that is applied:</w:t>
      </w:r>
    </w:p>
    <w:p w:rsidR="00224FB1" w:rsidRPr="00224FB1" w:rsidRDefault="00224FB1" w:rsidP="001315F4">
      <w:pPr>
        <w:pStyle w:val="NoSpacing"/>
      </w:pPr>
    </w:p>
    <w:p w:rsidR="00224FB1" w:rsidRPr="00224FB1" w:rsidRDefault="00224FB1" w:rsidP="001315F4">
      <w:pPr>
        <w:pStyle w:val="NoSpacing"/>
      </w:pPr>
      <w:r w:rsidRPr="00224FB1">
        <w:t>Example 1 – A PI on an AY appointment at a salary of $63,000 will have a monthly salary of $7,000 (one-ninth of the AY). 25% of AY effort would equate to 2.25 person months (9 x 0.25 = 2.25). The budget figure for that effort would be $15,750 (7,000 x 2.25 AY months).</w:t>
      </w:r>
    </w:p>
    <w:p w:rsidR="00224FB1" w:rsidRPr="00224FB1" w:rsidRDefault="00224FB1" w:rsidP="001315F4">
      <w:pPr>
        <w:pStyle w:val="NoSpacing"/>
      </w:pPr>
    </w:p>
    <w:p w:rsidR="00224FB1" w:rsidRPr="00224FB1" w:rsidRDefault="00224FB1" w:rsidP="001315F4">
      <w:pPr>
        <w:pStyle w:val="NoSpacing"/>
      </w:pPr>
      <w:r w:rsidRPr="00224FB1">
        <w:t>Example 2 – A PI on a CY appointment at a salary of $72,000 will have a monthly salary of $6,000 (one-twelfth of the CY). 25% of CY effort would equate to 3 person months (12 x 0.25 = 3). The budget figure for that effort would be $18,000 (6,000 x 3 CY months).</w:t>
      </w:r>
    </w:p>
    <w:p w:rsidR="00224FB1" w:rsidRPr="00224FB1" w:rsidRDefault="00224FB1" w:rsidP="001315F4">
      <w:pPr>
        <w:pStyle w:val="NoSpacing"/>
      </w:pPr>
    </w:p>
    <w:p w:rsidR="00224FB1" w:rsidRPr="00224FB1" w:rsidRDefault="00224FB1" w:rsidP="001315F4">
      <w:pPr>
        <w:pStyle w:val="NoSpacing"/>
      </w:pPr>
      <w:r w:rsidRPr="00224FB1">
        <w:t>*Some sponsors require that budgets are broken down by hours and hourly rates. In these cases, UCF will normally provide requested information with the following notation at the bottom of the budget and/or our cover letter.  Consult with your CM prior to adding this language.</w:t>
      </w:r>
    </w:p>
    <w:p w:rsidR="00224FB1" w:rsidRPr="00224FB1" w:rsidRDefault="00224FB1" w:rsidP="001315F4">
      <w:pPr>
        <w:pStyle w:val="NoSpacing"/>
      </w:pPr>
    </w:p>
    <w:p w:rsidR="00224FB1" w:rsidRPr="00224FB1" w:rsidRDefault="00224FB1" w:rsidP="001315F4">
      <w:pPr>
        <w:pStyle w:val="NoSpacing"/>
      </w:pPr>
      <w:r w:rsidRPr="00224FB1">
        <w:t>“Hours and hourly rates are included in this budget for estimating purposes only. Faculty and Administrative and Professional personnel of the University of Central Florida are salaried employees that do not complete time cards. Invoicing for services rendered will be based on percentage of total professional effort, in amounts not to exceed the total budgeted salary.”</w:t>
      </w:r>
    </w:p>
    <w:p w:rsidR="00224FB1" w:rsidRPr="00224FB1" w:rsidRDefault="00224FB1" w:rsidP="001315F4">
      <w:pPr>
        <w:pStyle w:val="NoSpacing"/>
      </w:pPr>
    </w:p>
    <w:p w:rsidR="00224FB1" w:rsidRPr="00224FB1" w:rsidRDefault="00224FB1" w:rsidP="001315F4">
      <w:pPr>
        <w:pStyle w:val="NoSpacing"/>
        <w:rPr>
          <w:b/>
        </w:rPr>
      </w:pPr>
      <w:r w:rsidRPr="00224FB1">
        <w:rPr>
          <w:b/>
        </w:rPr>
        <w:t>SALARY SPREADSHEET CODING</w:t>
      </w:r>
    </w:p>
    <w:p w:rsidR="00224FB1" w:rsidRPr="00224FB1" w:rsidRDefault="00224FB1" w:rsidP="001315F4">
      <w:pPr>
        <w:pStyle w:val="NoSpacing"/>
      </w:pPr>
    </w:p>
    <w:p w:rsidR="00224FB1" w:rsidRPr="00224FB1" w:rsidRDefault="00224FB1" w:rsidP="001315F4">
      <w:pPr>
        <w:pStyle w:val="NoSpacing"/>
      </w:pPr>
      <w:r w:rsidRPr="00224FB1">
        <w:t xml:space="preserve">The salary spreadsheet contains a column entitled, “Salary Adm Plan”. This column will tell you the classification of a faculty member for budgeting purposes. </w:t>
      </w:r>
    </w:p>
    <w:p w:rsidR="00224FB1" w:rsidRPr="00224FB1" w:rsidRDefault="00224FB1" w:rsidP="001315F4">
      <w:pPr>
        <w:pStyle w:val="NoSpacing"/>
      </w:pPr>
    </w:p>
    <w:p w:rsidR="00224FB1" w:rsidRPr="00224FB1" w:rsidRDefault="00224FB1" w:rsidP="001315F4">
      <w:pPr>
        <w:pStyle w:val="NoSpacing"/>
      </w:pPr>
      <w:r w:rsidRPr="00224FB1">
        <w:t>2209 – 9 month faculty</w:t>
      </w:r>
    </w:p>
    <w:p w:rsidR="00224FB1" w:rsidRPr="00224FB1" w:rsidRDefault="00224FB1" w:rsidP="001315F4">
      <w:pPr>
        <w:pStyle w:val="NoSpacing"/>
      </w:pPr>
      <w:r w:rsidRPr="00224FB1">
        <w:t>2212 – 12 month faculty</w:t>
      </w:r>
    </w:p>
    <w:p w:rsidR="005F21AF" w:rsidRDefault="00224FB1" w:rsidP="001315F4">
      <w:pPr>
        <w:pStyle w:val="NoSpacing"/>
      </w:pPr>
      <w:r w:rsidRPr="00224FB1">
        <w:t>2205 – 12 month Post Doc</w:t>
      </w:r>
    </w:p>
    <w:p w:rsidR="00E54D8A" w:rsidRPr="005F21AF" w:rsidRDefault="00E54D8A" w:rsidP="001315F4">
      <w:pPr>
        <w:pStyle w:val="NoSpacing"/>
      </w:pPr>
    </w:p>
    <w:p w:rsidR="007C5CAA" w:rsidRPr="005F21AF" w:rsidRDefault="007C5CAA" w:rsidP="001315F4">
      <w:pPr>
        <w:pStyle w:val="NoSpacing"/>
        <w:pBdr>
          <w:bottom w:val="single" w:sz="12" w:space="1" w:color="auto"/>
        </w:pBdr>
        <w:rPr>
          <w:sz w:val="48"/>
        </w:rPr>
      </w:pPr>
      <w:r w:rsidRPr="00B15434">
        <w:rPr>
          <w:noProof/>
          <w:sz w:val="48"/>
        </w:rPr>
        <w:lastRenderedPageBreak/>
        <w:drawing>
          <wp:inline distT="0" distB="0" distL="0" distR="0" wp14:anchorId="50D36774" wp14:editId="5934AB8D">
            <wp:extent cx="2400300" cy="391844"/>
            <wp:effectExtent l="0" t="0" r="0" b="825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on White Background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3443" cy="392357"/>
                    </a:xfrm>
                    <a:prstGeom prst="rect">
                      <a:avLst/>
                    </a:prstGeom>
                  </pic:spPr>
                </pic:pic>
              </a:graphicData>
            </a:graphic>
          </wp:inline>
        </w:drawing>
      </w:r>
      <w:r w:rsidRPr="00B15434">
        <w:rPr>
          <w:sz w:val="48"/>
        </w:rPr>
        <w:t xml:space="preserve">   </w:t>
      </w:r>
      <w:r>
        <w:rPr>
          <w:sz w:val="48"/>
        </w:rPr>
        <w:t xml:space="preserve">   </w:t>
      </w:r>
      <w:r w:rsidRPr="00B15434">
        <w:rPr>
          <w:sz w:val="48"/>
        </w:rPr>
        <w:t xml:space="preserve"> </w:t>
      </w:r>
      <w:r>
        <w:rPr>
          <w:sz w:val="48"/>
        </w:rPr>
        <w:t xml:space="preserve">                    </w:t>
      </w:r>
      <w:r>
        <w:rPr>
          <w:sz w:val="40"/>
        </w:rPr>
        <w:t xml:space="preserve">C&amp;G Guidebook </w:t>
      </w:r>
    </w:p>
    <w:p w:rsidR="007C5CAA" w:rsidRDefault="00BD0A7B" w:rsidP="001315F4">
      <w:pPr>
        <w:pStyle w:val="Heading1"/>
      </w:pPr>
      <w:bookmarkStart w:id="71" w:name="_Toc427574899"/>
      <w:r>
        <w:t>G</w:t>
      </w:r>
      <w:r w:rsidR="007C5CAA">
        <w:t>. Post-Awards</w:t>
      </w:r>
      <w:bookmarkEnd w:id="71"/>
      <w:r w:rsidR="007C5CAA">
        <w:t xml:space="preserve"> </w:t>
      </w:r>
    </w:p>
    <w:p w:rsidR="007C5CAA" w:rsidRPr="00740C71" w:rsidRDefault="007C5CAA" w:rsidP="001315F4">
      <w:pPr>
        <w:pStyle w:val="Heading2"/>
      </w:pPr>
      <w:bookmarkStart w:id="72" w:name="_Toc419972601"/>
      <w:bookmarkStart w:id="73" w:name="_Toc427574900"/>
      <w:r>
        <w:t>§</w:t>
      </w:r>
      <w:bookmarkEnd w:id="72"/>
      <w:r w:rsidR="001C752C">
        <w:t>9</w:t>
      </w:r>
      <w:r w:rsidR="00127355">
        <w:t xml:space="preserve"> </w:t>
      </w:r>
      <w:r>
        <w:t>Types of Awards Overview</w:t>
      </w:r>
      <w:bookmarkEnd w:id="73"/>
    </w:p>
    <w:tbl>
      <w:tblPr>
        <w:tblW w:w="0" w:type="auto"/>
        <w:tblLook w:val="04A0" w:firstRow="1" w:lastRow="0" w:firstColumn="1" w:lastColumn="0" w:noHBand="0" w:noVBand="1"/>
      </w:tblPr>
      <w:tblGrid>
        <w:gridCol w:w="9360"/>
      </w:tblGrid>
      <w:tr w:rsidR="007C5CAA" w:rsidTr="001315F4">
        <w:trPr>
          <w:trHeight w:val="513"/>
        </w:trPr>
        <w:tc>
          <w:tcPr>
            <w:tcW w:w="9576" w:type="dxa"/>
            <w:shd w:val="clear" w:color="auto" w:fill="D9D9D9" w:themeFill="background1" w:themeFillShade="D9"/>
          </w:tcPr>
          <w:p w:rsidR="007C5CAA" w:rsidRPr="00740C71" w:rsidRDefault="007C5CAA" w:rsidP="007C5CAA">
            <w:pPr>
              <w:pStyle w:val="NoSpacing"/>
              <w:rPr>
                <w:sz w:val="24"/>
              </w:rPr>
            </w:pPr>
            <w:r w:rsidRPr="00740C71">
              <w:rPr>
                <w:i/>
              </w:rPr>
              <w:t xml:space="preserve">Effective Date: </w:t>
            </w:r>
            <w:r w:rsidR="009A0C4D" w:rsidRPr="009A0C4D">
              <w:rPr>
                <w:i/>
              </w:rPr>
              <w:t>8/17/15</w:t>
            </w:r>
          </w:p>
          <w:p w:rsidR="007C5CAA" w:rsidRPr="00B15434" w:rsidRDefault="007C5CAA" w:rsidP="007C5CAA">
            <w:pPr>
              <w:pStyle w:val="NoSpacing"/>
              <w:rPr>
                <w:i/>
                <w:sz w:val="24"/>
              </w:rPr>
            </w:pPr>
            <w:r w:rsidRPr="00740C71">
              <w:rPr>
                <w:i/>
              </w:rPr>
              <w:t xml:space="preserve">Last Updated:  </w:t>
            </w:r>
            <w:r w:rsidR="009A0C4D" w:rsidRPr="009A0C4D">
              <w:rPr>
                <w:i/>
              </w:rPr>
              <w:t>8/17/15</w:t>
            </w:r>
          </w:p>
        </w:tc>
      </w:tr>
    </w:tbl>
    <w:p w:rsidR="007C5CAA" w:rsidRPr="00D36F61" w:rsidRDefault="007C5CAA" w:rsidP="001315F4">
      <w:pPr>
        <w:pStyle w:val="NoSpacing"/>
        <w:rPr>
          <w:sz w:val="28"/>
          <w:u w:val="thick"/>
        </w:rPr>
      </w:pPr>
      <w:r>
        <w:rPr>
          <w:sz w:val="28"/>
          <w:u w:val="thick"/>
        </w:rPr>
        <w:t>___________________________________________________________________</w:t>
      </w:r>
    </w:p>
    <w:p w:rsidR="007C5CAA" w:rsidRDefault="007C5CAA" w:rsidP="001315F4">
      <w:pPr>
        <w:pStyle w:val="NoSpacing"/>
        <w:rPr>
          <w:sz w:val="28"/>
          <w:u w:val="thick"/>
        </w:rPr>
      </w:pPr>
      <w:r w:rsidRPr="00B15434">
        <w:rPr>
          <w:sz w:val="28"/>
          <w:u w:val="thick"/>
        </w:rPr>
        <w:t xml:space="preserve">Reason for </w:t>
      </w:r>
      <w:r>
        <w:rPr>
          <w:sz w:val="28"/>
          <w:u w:val="thick"/>
        </w:rPr>
        <w:t>Procedure_________________________________________________</w:t>
      </w:r>
    </w:p>
    <w:p w:rsidR="007C5CAA" w:rsidRPr="00127355" w:rsidRDefault="007C5CAA" w:rsidP="001315F4">
      <w:pPr>
        <w:pStyle w:val="NoSpacing"/>
      </w:pPr>
      <w:r w:rsidRPr="00127355">
        <w:t>These guidelines provide an overview of the various types of award mechanisms sponsors utilize to provide funding for sponsored activities. These guidelines include a list of the most common funding vehicles seen here at UCF.</w:t>
      </w:r>
    </w:p>
    <w:p w:rsidR="007C5CAA" w:rsidRDefault="007C5CAA" w:rsidP="001315F4">
      <w:pPr>
        <w:pStyle w:val="NoSpacing"/>
        <w:rPr>
          <w:sz w:val="28"/>
          <w:u w:val="thick"/>
        </w:rPr>
      </w:pPr>
      <w:r>
        <w:rPr>
          <w:sz w:val="28"/>
          <w:u w:val="thick"/>
        </w:rPr>
        <w:t>__________________________________________________________________</w:t>
      </w:r>
    </w:p>
    <w:p w:rsidR="007C5CAA" w:rsidRDefault="007C5CAA" w:rsidP="001315F4">
      <w:pPr>
        <w:pStyle w:val="NoSpacing"/>
        <w:rPr>
          <w:sz w:val="28"/>
          <w:u w:val="thick"/>
        </w:rPr>
      </w:pPr>
      <w:r>
        <w:rPr>
          <w:sz w:val="28"/>
          <w:u w:val="thick"/>
        </w:rPr>
        <w:t>Procedures_________________________________________________________</w:t>
      </w:r>
    </w:p>
    <w:p w:rsidR="007C5CAA" w:rsidRPr="00AC7DE5" w:rsidRDefault="007C5CAA" w:rsidP="001315F4">
      <w:pPr>
        <w:pStyle w:val="NoSpacing"/>
        <w:rPr>
          <w:b/>
          <w:u w:val="single"/>
        </w:rPr>
      </w:pPr>
      <w:r w:rsidRPr="00AC7DE5">
        <w:rPr>
          <w:b/>
          <w:u w:val="single"/>
        </w:rPr>
        <w:t>Definitions of most common funding vehicles:</w:t>
      </w:r>
    </w:p>
    <w:p w:rsidR="007C5CAA" w:rsidRPr="00127355" w:rsidRDefault="007C5CAA" w:rsidP="00A821D8">
      <w:pPr>
        <w:pStyle w:val="NoSpacing"/>
        <w:numPr>
          <w:ilvl w:val="0"/>
          <w:numId w:val="59"/>
        </w:numPr>
        <w:ind w:left="360"/>
      </w:pPr>
      <w:r w:rsidRPr="00127355">
        <w:rPr>
          <w:b/>
        </w:rPr>
        <w:t>Contract:</w:t>
      </w:r>
      <w:r w:rsidRPr="00127355">
        <w:t xml:space="preserve"> A contract is a written agreement between two parties by which the sponsor agrees to pay costs incurred for specific services, deliverables, or research goals. Contracts generally support applied research. Contracts are more rigid, allowing less flexibility in the conduct of the research and utilization of funds. Contracts contain specific terms and conditions that must be followed to remain in compliance with the contract terms. Changes or modification to any aspect of the contract can be done only through a written and signed modification or amendment to the contract. Contracts are enforceable by law. The principle purpose is to support a project for the direct benefit of the sponsor. Generally, there is substantial involvement by a sponsor, particularly in defining the statement of work.</w:t>
      </w:r>
    </w:p>
    <w:p w:rsidR="007C5CAA" w:rsidRPr="00127355" w:rsidRDefault="007C5CAA" w:rsidP="00A821D8">
      <w:pPr>
        <w:pStyle w:val="NoSpacing"/>
        <w:numPr>
          <w:ilvl w:val="0"/>
          <w:numId w:val="59"/>
        </w:numPr>
        <w:ind w:left="360"/>
      </w:pPr>
      <w:r w:rsidRPr="00127355">
        <w:rPr>
          <w:b/>
        </w:rPr>
        <w:t xml:space="preserve">Cooperative Agreement:  </w:t>
      </w:r>
      <w:r w:rsidRPr="00127355">
        <w:t>Cooperative agreement means a legal instrument of financial assistance between a Federal awarding agency or pass-through entity and a non-Federal entity that, consistent with 31 U.S.C. 6302-6305:</w:t>
      </w:r>
    </w:p>
    <w:p w:rsidR="007C5CAA" w:rsidRPr="00127355" w:rsidRDefault="007C5CAA" w:rsidP="00A821D8">
      <w:pPr>
        <w:pStyle w:val="NoSpacing"/>
        <w:numPr>
          <w:ilvl w:val="1"/>
          <w:numId w:val="59"/>
        </w:numPr>
        <w:ind w:left="1080"/>
        <w:rPr>
          <w:b/>
        </w:rPr>
      </w:pPr>
      <w:r w:rsidRPr="00127355">
        <w:t xml:space="preserve">Is used to enter into a relationship the principal purpose of which is to transfer anything of value from the Federal awarding agency or pass-through entity to the non-Federal entity to carry out a public purpose authorized by a law of the United States (see 31 U.S.C. 6101(3)); and not to acquire property or services for the Federal Government or pass-through entity's direct benefit or use; </w:t>
      </w:r>
    </w:p>
    <w:p w:rsidR="007C5CAA" w:rsidRPr="00127355" w:rsidRDefault="007C5CAA" w:rsidP="00A821D8">
      <w:pPr>
        <w:pStyle w:val="NoSpacing"/>
        <w:numPr>
          <w:ilvl w:val="1"/>
          <w:numId w:val="59"/>
        </w:numPr>
        <w:ind w:left="1080"/>
        <w:rPr>
          <w:b/>
        </w:rPr>
      </w:pPr>
      <w:r w:rsidRPr="00127355">
        <w:t>Is distinguished from a grant in that it provides for substantial involvement between the Federal awarding agency or pass-through entity and the non-Federal entity in carrying out the activity contemplated by the Federal award</w:t>
      </w:r>
      <w:r w:rsidRPr="00127355">
        <w:rPr>
          <w:rStyle w:val="FootnoteReference"/>
        </w:rPr>
        <w:footnoteReference w:id="1"/>
      </w:r>
      <w:r w:rsidRPr="00127355">
        <w:t xml:space="preserve">. </w:t>
      </w:r>
    </w:p>
    <w:p w:rsidR="007C5CAA" w:rsidRPr="00127355" w:rsidRDefault="007C5CAA" w:rsidP="001315F4">
      <w:pPr>
        <w:pStyle w:val="NoSpacing"/>
        <w:ind w:left="720"/>
        <w:rPr>
          <w:b/>
        </w:rPr>
      </w:pPr>
      <w:r w:rsidRPr="00127355">
        <w:t>A cooperative agreement is similar to a grant. It is a funding mechanism in which both parties may be actively involved in proposal preparation, and anticipates having substantial involvement in project activities once the award has been made.</w:t>
      </w:r>
    </w:p>
    <w:p w:rsidR="007C5CAA" w:rsidRPr="00127355" w:rsidRDefault="007C5CAA" w:rsidP="00A821D8">
      <w:pPr>
        <w:pStyle w:val="NoSpacing"/>
        <w:numPr>
          <w:ilvl w:val="0"/>
          <w:numId w:val="59"/>
        </w:numPr>
        <w:ind w:left="360"/>
      </w:pPr>
      <w:r w:rsidRPr="00127355">
        <w:rPr>
          <w:b/>
        </w:rPr>
        <w:t xml:space="preserve">Grant: </w:t>
      </w:r>
      <w:r w:rsidRPr="00127355">
        <w:t>Grant agreement means a legal instrument of financial assistance between a Federal awarding agency or pass-through entity and a non-Federal entity that, consistent with 31 U.S.C. 6302, 6304:</w:t>
      </w:r>
    </w:p>
    <w:p w:rsidR="007C5CAA" w:rsidRPr="00127355" w:rsidRDefault="007C5CAA" w:rsidP="00A821D8">
      <w:pPr>
        <w:pStyle w:val="NoSpacing"/>
        <w:numPr>
          <w:ilvl w:val="1"/>
          <w:numId w:val="59"/>
        </w:numPr>
        <w:ind w:left="1080"/>
        <w:rPr>
          <w:b/>
        </w:rPr>
      </w:pPr>
      <w:r w:rsidRPr="00127355">
        <w:lastRenderedPageBreak/>
        <w:t>Is used to enter into a relationship the principal purpose of which is to transfer anything of value from the Federal awarding agency or pass-through entity to the non-Federal entity to carry out a public purpose authorized by a law of the United States (see 31 U.S.C. 6101(3)); and not to acquire property or services for the Federal awarding agency or pass-through entity's direct benefit or use;</w:t>
      </w:r>
    </w:p>
    <w:p w:rsidR="007C5CAA" w:rsidRPr="00127355" w:rsidRDefault="007C5CAA" w:rsidP="00A821D8">
      <w:pPr>
        <w:pStyle w:val="NoSpacing"/>
        <w:numPr>
          <w:ilvl w:val="1"/>
          <w:numId w:val="59"/>
        </w:numPr>
        <w:ind w:left="1080"/>
        <w:rPr>
          <w:b/>
        </w:rPr>
      </w:pPr>
      <w:r w:rsidRPr="00127355">
        <w:t xml:space="preserve">Is distinguished from a cooperative agreement in that it does not provide for substantial involvement between the Federal awarding agency or pass-through entity and the non-Federal entity in carrying out the activity contemplated by the Federal award. </w:t>
      </w:r>
      <w:r w:rsidRPr="00127355">
        <w:rPr>
          <w:rStyle w:val="FootnoteReference"/>
        </w:rPr>
        <w:footnoteReference w:id="2"/>
      </w:r>
    </w:p>
    <w:p w:rsidR="007C5CAA" w:rsidRPr="00127355" w:rsidRDefault="007C5CAA" w:rsidP="001315F4">
      <w:pPr>
        <w:pStyle w:val="NoSpacing"/>
        <w:ind w:left="720"/>
        <w:rPr>
          <w:b/>
        </w:rPr>
      </w:pPr>
      <w:r w:rsidRPr="00127355">
        <w:t xml:space="preserve">A grant is a funding instrument between a funding source and a second party in response to the submission of a proposal. A grant generally supports basic research. Grants typically allow the PI more flexibility in conducting a research project and in utilizing the funding provide. Grants, however, are becoming less flexible with more rigid performance and reporting requirements. Generally grants do not require a signature of acceptance by the second party. The sponsor has no substantial involvement in the work. No expectation of delivery of a specific product or service other than a written technical report. </w:t>
      </w:r>
    </w:p>
    <w:p w:rsidR="007C5CAA" w:rsidRPr="00127355" w:rsidRDefault="007C5CAA" w:rsidP="00A821D8">
      <w:pPr>
        <w:pStyle w:val="NoSpacing"/>
        <w:numPr>
          <w:ilvl w:val="0"/>
          <w:numId w:val="59"/>
        </w:numPr>
        <w:ind w:left="360"/>
        <w:rPr>
          <w:b/>
        </w:rPr>
      </w:pPr>
      <w:r w:rsidRPr="00127355">
        <w:rPr>
          <w:b/>
        </w:rPr>
        <w:t xml:space="preserve">Purchase Order (PO): </w:t>
      </w:r>
      <w:r w:rsidRPr="00127355">
        <w:t>A purchase order is a kind of agreement issued to enter into a legally binding commitment with an outside vendor for the acquisition of goods and services.</w:t>
      </w:r>
    </w:p>
    <w:p w:rsidR="007C5CAA" w:rsidRPr="00127355" w:rsidRDefault="007C5CAA" w:rsidP="00A821D8">
      <w:pPr>
        <w:pStyle w:val="NoSpacing"/>
        <w:numPr>
          <w:ilvl w:val="0"/>
          <w:numId w:val="59"/>
        </w:numPr>
        <w:ind w:left="360"/>
        <w:rPr>
          <w:b/>
        </w:rPr>
      </w:pPr>
      <w:r w:rsidRPr="00127355">
        <w:rPr>
          <w:b/>
        </w:rPr>
        <w:t xml:space="preserve">Task Order under a Master Agreement: </w:t>
      </w:r>
      <w:r w:rsidRPr="00127355">
        <w:t xml:space="preserve">A legally binding document authorizing work and appropriating funds as a supplement to a basic contract or master agreement. </w:t>
      </w:r>
    </w:p>
    <w:p w:rsidR="007C5CAA" w:rsidRPr="00127355" w:rsidRDefault="007C5CAA" w:rsidP="001315F4">
      <w:pPr>
        <w:pStyle w:val="NoSpacing"/>
        <w:ind w:left="360"/>
        <w:rPr>
          <w:b/>
        </w:rPr>
      </w:pPr>
    </w:p>
    <w:p w:rsidR="007C5CAA" w:rsidRPr="00AC7DE5" w:rsidRDefault="007C5CAA" w:rsidP="001315F4">
      <w:pPr>
        <w:pStyle w:val="NoSpacing"/>
        <w:rPr>
          <w:b/>
          <w:u w:val="single"/>
        </w:rPr>
      </w:pPr>
      <w:r w:rsidRPr="00AC7DE5">
        <w:rPr>
          <w:b/>
          <w:u w:val="single"/>
        </w:rPr>
        <w:t>Definitions of most common funding vehicles:</w:t>
      </w:r>
    </w:p>
    <w:p w:rsidR="007C5CAA" w:rsidRPr="00127355" w:rsidRDefault="007C5CAA" w:rsidP="001315F4">
      <w:pPr>
        <w:pStyle w:val="NoSpacing"/>
        <w:rPr>
          <w:b/>
        </w:rPr>
      </w:pPr>
    </w:p>
    <w:p w:rsidR="007C5CAA" w:rsidRPr="00127355" w:rsidRDefault="007C5CAA" w:rsidP="00A821D8">
      <w:pPr>
        <w:pStyle w:val="NoSpacing"/>
        <w:numPr>
          <w:ilvl w:val="0"/>
          <w:numId w:val="61"/>
        </w:numPr>
        <w:ind w:left="360"/>
      </w:pPr>
      <w:r w:rsidRPr="00127355">
        <w:rPr>
          <w:b/>
        </w:rPr>
        <w:t xml:space="preserve">External Award: </w:t>
      </w:r>
      <w:r w:rsidRPr="00127355">
        <w:t>Projects funded by external sources for the purpose of funding research or services.</w:t>
      </w:r>
    </w:p>
    <w:p w:rsidR="007C5CAA" w:rsidRPr="00127355" w:rsidRDefault="007C5CAA" w:rsidP="00A821D8">
      <w:pPr>
        <w:pStyle w:val="NoSpacing"/>
        <w:numPr>
          <w:ilvl w:val="0"/>
          <w:numId w:val="61"/>
        </w:numPr>
        <w:ind w:left="360"/>
        <w:rPr>
          <w:b/>
        </w:rPr>
      </w:pPr>
      <w:r w:rsidRPr="00127355">
        <w:rPr>
          <w:b/>
        </w:rPr>
        <w:t xml:space="preserve">Internal Programs: </w:t>
      </w:r>
      <w:r w:rsidRPr="00127355">
        <w:t>Projects funded by UCF Office of Research &amp; Commercialization (ORC) for the purpose of initiating new faculty research activities which will strengthen faculty credentials and make them more competitive for external funding appropriate to their discipline.</w:t>
      </w:r>
    </w:p>
    <w:p w:rsidR="007C5CAA" w:rsidRPr="00127355" w:rsidRDefault="007C5CAA" w:rsidP="00A821D8">
      <w:pPr>
        <w:pStyle w:val="NoSpacing"/>
        <w:numPr>
          <w:ilvl w:val="1"/>
          <w:numId w:val="61"/>
        </w:numPr>
        <w:ind w:left="1080"/>
      </w:pPr>
      <w:r w:rsidRPr="00127355">
        <w:t xml:space="preserve">Examples can include but are not limited to Florida High Tech Corridor Council (FHTCC or called I4), Space Research Initiative (SRI),  In-House Awards, etc. </w:t>
      </w:r>
    </w:p>
    <w:p w:rsidR="007C5CAA" w:rsidRPr="00127355" w:rsidRDefault="007C5CAA" w:rsidP="00A821D8">
      <w:pPr>
        <w:pStyle w:val="NoSpacing"/>
        <w:numPr>
          <w:ilvl w:val="1"/>
          <w:numId w:val="61"/>
        </w:numPr>
        <w:ind w:left="1080"/>
      </w:pPr>
      <w:r w:rsidRPr="00127355">
        <w:t>For more information/procedures on specific Internal Programs, please refer to the Internal Programs section of this Manual.</w:t>
      </w:r>
    </w:p>
    <w:p w:rsidR="007C5CAA" w:rsidRPr="00127355" w:rsidRDefault="007C5CAA" w:rsidP="00A821D8">
      <w:pPr>
        <w:pStyle w:val="NoSpacing"/>
        <w:numPr>
          <w:ilvl w:val="0"/>
          <w:numId w:val="61"/>
        </w:numPr>
        <w:ind w:left="360"/>
        <w:rPr>
          <w:b/>
        </w:rPr>
      </w:pPr>
      <w:r w:rsidRPr="00127355">
        <w:rPr>
          <w:b/>
        </w:rPr>
        <w:t>Donation:</w:t>
      </w:r>
      <w:r w:rsidRPr="00127355">
        <w:t xml:space="preserve"> Transfer of equipment, money, goods, services, and property with or without specifications as to its use. Sometimes donation is used to designate contributions that are made more specific intent than is usually the case with a gift, but the two terms are often used interchangeable. These are forwarded to the UCF Foundation for review, in accordance with UCF Rule 2-202.1. If compliance or other research concerns are present, the UCF Foundation may determine it is beneficial to transfer donations/gifts for research activities to the UCF Research Foundation for administration.</w:t>
      </w:r>
    </w:p>
    <w:p w:rsidR="007C5CAA" w:rsidRPr="00127355" w:rsidRDefault="007C5CAA" w:rsidP="00A821D8">
      <w:pPr>
        <w:pStyle w:val="NoSpacing"/>
        <w:numPr>
          <w:ilvl w:val="0"/>
          <w:numId w:val="61"/>
        </w:numPr>
        <w:ind w:left="360"/>
        <w:rPr>
          <w:b/>
        </w:rPr>
      </w:pPr>
      <w:r w:rsidRPr="00127355">
        <w:rPr>
          <w:b/>
        </w:rPr>
        <w:t xml:space="preserve">Cost Share: </w:t>
      </w:r>
      <w:r w:rsidRPr="00127355">
        <w:t>A general term that describes any costs not borne by the sponsor that is funding the project. Cost sharing may be required by the sponsor or provided voluntarily by UCF (or third party(ies)). For more information/procedures on cost share, please refer to the Cost Share section of this manual.</w:t>
      </w:r>
    </w:p>
    <w:p w:rsidR="007C5CAA" w:rsidRPr="00127355" w:rsidRDefault="007C5CAA" w:rsidP="001315F4">
      <w:pPr>
        <w:pStyle w:val="NoSpacing"/>
        <w:rPr>
          <w:b/>
        </w:rPr>
      </w:pPr>
    </w:p>
    <w:p w:rsidR="007C5CAA" w:rsidRPr="00127355" w:rsidRDefault="007C5CAA" w:rsidP="001315F4">
      <w:pPr>
        <w:pStyle w:val="NoSpacing"/>
        <w:rPr>
          <w:b/>
        </w:rPr>
      </w:pPr>
      <w:r w:rsidRPr="00127355">
        <w:rPr>
          <w:b/>
        </w:rPr>
        <w:t>Bill Plan Types:</w:t>
      </w:r>
    </w:p>
    <w:p w:rsidR="007C5CAA" w:rsidRPr="00127355" w:rsidRDefault="007C5CAA" w:rsidP="00A821D8">
      <w:pPr>
        <w:pStyle w:val="NoSpacing"/>
        <w:numPr>
          <w:ilvl w:val="0"/>
          <w:numId w:val="60"/>
        </w:numPr>
        <w:ind w:left="360"/>
        <w:rPr>
          <w:b/>
        </w:rPr>
      </w:pPr>
      <w:r w:rsidRPr="00127355">
        <w:rPr>
          <w:b/>
        </w:rPr>
        <w:t xml:space="preserve">Cost Reimbursable: </w:t>
      </w:r>
      <w:r w:rsidRPr="00127355">
        <w:t xml:space="preserve">Account receives revenue based on actual costs incurred. This means the University first incurs the costs and then submits an invoice to the sponsor for payment. The award is issued on the basis of an estimate of the costs of performing research and is often arrived at by </w:t>
      </w:r>
      <w:r w:rsidRPr="00127355">
        <w:lastRenderedPageBreak/>
        <w:t>negotiation between the funding agency and the University. Work should stop when all of the funds are exhausted.</w:t>
      </w:r>
    </w:p>
    <w:p w:rsidR="007C5CAA" w:rsidRPr="00127355" w:rsidRDefault="007C5CAA" w:rsidP="00A821D8">
      <w:pPr>
        <w:pStyle w:val="NoSpacing"/>
        <w:numPr>
          <w:ilvl w:val="1"/>
          <w:numId w:val="60"/>
        </w:numPr>
        <w:ind w:left="1080"/>
      </w:pPr>
      <w:r w:rsidRPr="00127355">
        <w:t>Cost Reimbursable with Fixed Payments on Milestone</w:t>
      </w:r>
    </w:p>
    <w:p w:rsidR="007C5CAA" w:rsidRPr="00127355" w:rsidRDefault="007C5CAA" w:rsidP="00A821D8">
      <w:pPr>
        <w:pStyle w:val="NoSpacing"/>
        <w:numPr>
          <w:ilvl w:val="0"/>
          <w:numId w:val="60"/>
        </w:numPr>
        <w:ind w:left="360"/>
        <w:rPr>
          <w:b/>
        </w:rPr>
      </w:pPr>
      <w:r w:rsidRPr="00127355">
        <w:rPr>
          <w:b/>
        </w:rPr>
        <w:t xml:space="preserve">Fixed Price: </w:t>
      </w:r>
      <w:r w:rsidRPr="00127355">
        <w:t>Account receives revenue based on a fixed amount. A firm fixed price agreement provides an agreed amount of funding for a specific deliverable or product. A reconciliation of costs incurred and funding received is not required by the sponsor. Deliverables must be provided to the sponsor even if the costs exceed the award amount.</w:t>
      </w:r>
    </w:p>
    <w:p w:rsidR="007C5CAA" w:rsidRPr="00127355" w:rsidRDefault="007C5CAA" w:rsidP="00A821D8">
      <w:pPr>
        <w:pStyle w:val="NoSpacing"/>
        <w:numPr>
          <w:ilvl w:val="1"/>
          <w:numId w:val="60"/>
        </w:numPr>
        <w:ind w:left="1080"/>
      </w:pPr>
      <w:r w:rsidRPr="00127355">
        <w:t>Fixed price on predetermined schedule</w:t>
      </w:r>
    </w:p>
    <w:p w:rsidR="007C5CAA" w:rsidRPr="00127355" w:rsidRDefault="007C5CAA" w:rsidP="00A821D8">
      <w:pPr>
        <w:pStyle w:val="NoSpacing"/>
        <w:numPr>
          <w:ilvl w:val="1"/>
          <w:numId w:val="60"/>
        </w:numPr>
        <w:ind w:left="1080"/>
      </w:pPr>
      <w:r w:rsidRPr="00127355">
        <w:t>Fixed price on milestone</w:t>
      </w:r>
    </w:p>
    <w:p w:rsidR="007C5CAA" w:rsidRPr="00127355" w:rsidRDefault="007C5CAA" w:rsidP="00A821D8">
      <w:pPr>
        <w:pStyle w:val="NoSpacing"/>
        <w:numPr>
          <w:ilvl w:val="0"/>
          <w:numId w:val="60"/>
        </w:numPr>
        <w:ind w:left="360"/>
        <w:rPr>
          <w:b/>
        </w:rPr>
      </w:pPr>
      <w:r w:rsidRPr="00127355">
        <w:rPr>
          <w:b/>
        </w:rPr>
        <w:t xml:space="preserve">Time and Materials: </w:t>
      </w:r>
      <w:r w:rsidRPr="00127355">
        <w:t>Account received revenue based on the costs of time and materials only. The time invoiced is at a set hourly rate determined based on the proposal and final contract negotiations.</w:t>
      </w:r>
    </w:p>
    <w:p w:rsidR="007C5CAA" w:rsidRPr="00127355" w:rsidRDefault="007C5CAA" w:rsidP="00A821D8">
      <w:pPr>
        <w:pStyle w:val="NoSpacing"/>
        <w:numPr>
          <w:ilvl w:val="0"/>
          <w:numId w:val="60"/>
        </w:numPr>
        <w:ind w:left="360"/>
        <w:rPr>
          <w:b/>
        </w:rPr>
      </w:pPr>
      <w:r w:rsidRPr="00127355">
        <w:rPr>
          <w:b/>
        </w:rPr>
        <w:t xml:space="preserve">Salary Based on % Completion/Cost Expense: </w:t>
      </w:r>
      <w:r w:rsidRPr="00127355">
        <w:t>Account receives revenue based on the portion of the project work completed (for use with the Florida Department of Transportation only).</w:t>
      </w:r>
    </w:p>
    <w:p w:rsidR="007C5CAA" w:rsidRPr="00127355" w:rsidRDefault="007C5CAA" w:rsidP="001315F4">
      <w:pPr>
        <w:pStyle w:val="NoSpacing"/>
        <w:rPr>
          <w:b/>
        </w:rPr>
      </w:pPr>
    </w:p>
    <w:p w:rsidR="007C5CAA" w:rsidRPr="00127355" w:rsidRDefault="007C5CAA" w:rsidP="001315F4">
      <w:pPr>
        <w:pStyle w:val="NoSpacing"/>
        <w:rPr>
          <w:b/>
        </w:rPr>
      </w:pPr>
      <w:r w:rsidRPr="00127355">
        <w:rPr>
          <w:b/>
        </w:rPr>
        <w:t>Type of Account:</w:t>
      </w:r>
    </w:p>
    <w:p w:rsidR="007C5CAA" w:rsidRPr="00127355" w:rsidRDefault="007C5CAA" w:rsidP="00A821D8">
      <w:pPr>
        <w:pStyle w:val="NoSpacing"/>
        <w:numPr>
          <w:ilvl w:val="0"/>
          <w:numId w:val="62"/>
        </w:numPr>
        <w:ind w:left="360"/>
        <w:rPr>
          <w:b/>
        </w:rPr>
      </w:pPr>
      <w:r w:rsidRPr="00127355">
        <w:rPr>
          <w:b/>
        </w:rPr>
        <w:t xml:space="preserve">C&amp;G External Account: </w:t>
      </w:r>
      <w:r w:rsidRPr="00127355">
        <w:t>Account is established for external sponsor awards.</w:t>
      </w:r>
    </w:p>
    <w:p w:rsidR="007C5CAA" w:rsidRPr="00127355" w:rsidRDefault="007C5CAA" w:rsidP="00A821D8">
      <w:pPr>
        <w:pStyle w:val="NoSpacing"/>
        <w:numPr>
          <w:ilvl w:val="0"/>
          <w:numId w:val="62"/>
        </w:numPr>
        <w:ind w:left="360"/>
        <w:rPr>
          <w:b/>
        </w:rPr>
      </w:pPr>
      <w:r w:rsidRPr="00127355">
        <w:rPr>
          <w:b/>
        </w:rPr>
        <w:t xml:space="preserve">Match Support/Cost Share Account (C&amp;G Internal Account): </w:t>
      </w:r>
      <w:r w:rsidRPr="00127355">
        <w:t>Account is established for Cost Share purposes and received revenue via ID transfer from an internal UCF account.</w:t>
      </w:r>
    </w:p>
    <w:p w:rsidR="007C5CAA" w:rsidRPr="00127355" w:rsidRDefault="007C5CAA" w:rsidP="00A821D8">
      <w:pPr>
        <w:pStyle w:val="NoSpacing"/>
        <w:numPr>
          <w:ilvl w:val="0"/>
          <w:numId w:val="62"/>
        </w:numPr>
        <w:ind w:left="360"/>
        <w:rPr>
          <w:b/>
        </w:rPr>
      </w:pPr>
      <w:r w:rsidRPr="00127355">
        <w:rPr>
          <w:b/>
        </w:rPr>
        <w:t xml:space="preserve">Balance Account: </w:t>
      </w:r>
      <w:r w:rsidRPr="00127355">
        <w:t>Account receives revenue from residual balances in project accounts in a fixed price arrangement. These accounts are typically set-up and monitored by the ORC Compliance Team.</w:t>
      </w:r>
    </w:p>
    <w:p w:rsidR="007C5CAA" w:rsidRPr="00127355" w:rsidRDefault="007C5CAA" w:rsidP="00A821D8">
      <w:pPr>
        <w:pStyle w:val="NoSpacing"/>
        <w:numPr>
          <w:ilvl w:val="0"/>
          <w:numId w:val="62"/>
        </w:numPr>
        <w:ind w:left="360"/>
        <w:rPr>
          <w:b/>
        </w:rPr>
      </w:pPr>
      <w:r w:rsidRPr="00127355">
        <w:rPr>
          <w:b/>
        </w:rPr>
        <w:t xml:space="preserve">Overhead Account: </w:t>
      </w:r>
      <w:r w:rsidRPr="00127355">
        <w:t xml:space="preserve">Account receives revenue from F&amp;A costs accrued from project accounts. </w:t>
      </w:r>
    </w:p>
    <w:p w:rsidR="0073366C" w:rsidRPr="0073366C" w:rsidRDefault="007C5CAA" w:rsidP="00A821D8">
      <w:pPr>
        <w:pStyle w:val="NoSpacing"/>
        <w:numPr>
          <w:ilvl w:val="0"/>
          <w:numId w:val="62"/>
        </w:numPr>
        <w:ind w:left="360"/>
        <w:rPr>
          <w:b/>
        </w:rPr>
      </w:pPr>
      <w:r w:rsidRPr="00127355">
        <w:rPr>
          <w:b/>
        </w:rPr>
        <w:t xml:space="preserve">Program Income: </w:t>
      </w:r>
      <w:r w:rsidRPr="00127355">
        <w:t>Account is established to track program income in r</w:t>
      </w:r>
      <w:r w:rsidR="0073366C">
        <w:t xml:space="preserve">elation to a sponsored project. </w:t>
      </w:r>
    </w:p>
    <w:p w:rsidR="007C5CAA" w:rsidRPr="0073366C" w:rsidRDefault="007C5CAA" w:rsidP="00A821D8">
      <w:pPr>
        <w:pStyle w:val="NoSpacing"/>
        <w:numPr>
          <w:ilvl w:val="0"/>
          <w:numId w:val="62"/>
        </w:numPr>
        <w:ind w:left="360"/>
        <w:rPr>
          <w:b/>
        </w:rPr>
      </w:pPr>
      <w:r w:rsidRPr="0073366C">
        <w:rPr>
          <w:b/>
        </w:rPr>
        <w:t xml:space="preserve">Interdepartmental Transfer (UCF Only): </w:t>
      </w:r>
      <w:r w:rsidRPr="00127355">
        <w:t>Account receives revenue via an ID transfer from an internal UCF account.</w:t>
      </w:r>
    </w:p>
    <w:p w:rsidR="007C5CAA" w:rsidRDefault="007C5CAA" w:rsidP="001315F4">
      <w:pPr>
        <w:pStyle w:val="NoSpacing"/>
        <w:rPr>
          <w:sz w:val="28"/>
          <w:u w:val="thick"/>
        </w:rPr>
      </w:pPr>
    </w:p>
    <w:p w:rsidR="007C5CAA" w:rsidRDefault="007C5CAA" w:rsidP="001315F4">
      <w:pPr>
        <w:pStyle w:val="NoSpacing"/>
        <w:rPr>
          <w:sz w:val="28"/>
          <w:u w:val="thick"/>
        </w:rPr>
      </w:pPr>
    </w:p>
    <w:p w:rsidR="007C5CAA" w:rsidRDefault="007C5CAA" w:rsidP="001315F4">
      <w:pPr>
        <w:pStyle w:val="NoSpacing"/>
        <w:rPr>
          <w:sz w:val="28"/>
          <w:u w:val="thick"/>
        </w:rPr>
      </w:pPr>
      <w:r>
        <w:rPr>
          <w:sz w:val="28"/>
          <w:u w:val="thick"/>
        </w:rPr>
        <w:t>___________________________________</w:t>
      </w:r>
      <w:r w:rsidR="009777F1">
        <w:rPr>
          <w:sz w:val="28"/>
          <w:u w:val="thick"/>
        </w:rPr>
        <w:t>_______________________________</w:t>
      </w:r>
    </w:p>
    <w:p w:rsidR="007C5CAA" w:rsidRDefault="007C5CAA" w:rsidP="001315F4">
      <w:pPr>
        <w:pStyle w:val="NoSpacing"/>
        <w:rPr>
          <w:sz w:val="28"/>
          <w:u w:val="thick"/>
        </w:rPr>
      </w:pPr>
      <w:r>
        <w:rPr>
          <w:sz w:val="28"/>
          <w:u w:val="thick"/>
        </w:rPr>
        <w:t>Related Information and Resources______</w:t>
      </w:r>
      <w:r w:rsidR="009777F1">
        <w:rPr>
          <w:sz w:val="28"/>
          <w:u w:val="thick"/>
        </w:rPr>
        <w:t>_______________________________</w:t>
      </w:r>
    </w:p>
    <w:p w:rsidR="007C5CAA" w:rsidRPr="00127355" w:rsidRDefault="007C5CAA" w:rsidP="001315F4">
      <w:pPr>
        <w:pStyle w:val="NoSpacing"/>
      </w:pPr>
      <w:r w:rsidRPr="00127355">
        <w:t xml:space="preserve">ORC Award Management website: </w:t>
      </w:r>
      <w:hyperlink r:id="rId104" w:history="1">
        <w:r w:rsidRPr="00127355">
          <w:rPr>
            <w:rStyle w:val="Hyperlink"/>
          </w:rPr>
          <w:t>http://www.research.ucf.edu/Research/AwardMgmt.html</w:t>
        </w:r>
      </w:hyperlink>
    </w:p>
    <w:p w:rsidR="007C5CAA" w:rsidRPr="00F63C19" w:rsidRDefault="007C5CAA" w:rsidP="001315F4">
      <w:pPr>
        <w:pStyle w:val="NoSpacing"/>
        <w:rPr>
          <w:sz w:val="28"/>
        </w:rPr>
      </w:pPr>
    </w:p>
    <w:p w:rsidR="00B8272F" w:rsidRDefault="00B8272F" w:rsidP="001315F4">
      <w:pPr>
        <w:rPr>
          <w:rFonts w:ascii="Century Gothic" w:hAnsi="Century Gothic"/>
        </w:rPr>
      </w:pPr>
    </w:p>
    <w:p w:rsidR="00127355" w:rsidRDefault="00127355" w:rsidP="001315F4">
      <w:pPr>
        <w:rPr>
          <w:rFonts w:ascii="Century Gothic" w:hAnsi="Century Gothic"/>
        </w:rPr>
      </w:pPr>
    </w:p>
    <w:p w:rsidR="00CF1612" w:rsidRDefault="00CF1612" w:rsidP="001315F4">
      <w:pPr>
        <w:rPr>
          <w:rFonts w:ascii="Century Gothic" w:hAnsi="Century Gothic"/>
        </w:rPr>
      </w:pPr>
    </w:p>
    <w:p w:rsidR="00DA6F31" w:rsidRDefault="00DA6F31" w:rsidP="001315F4">
      <w:pPr>
        <w:rPr>
          <w:rFonts w:ascii="Century Gothic" w:hAnsi="Century Gothic"/>
        </w:rPr>
      </w:pPr>
    </w:p>
    <w:p w:rsidR="00DA6F31" w:rsidRDefault="00DA6F31" w:rsidP="001315F4">
      <w:pPr>
        <w:rPr>
          <w:rFonts w:ascii="Century Gothic" w:hAnsi="Century Gothic"/>
        </w:rPr>
      </w:pPr>
    </w:p>
    <w:p w:rsidR="00DA6F31" w:rsidRDefault="00DA6F31" w:rsidP="001315F4">
      <w:pPr>
        <w:rPr>
          <w:rFonts w:ascii="Century Gothic" w:hAnsi="Century Gothic"/>
        </w:rPr>
      </w:pPr>
    </w:p>
    <w:p w:rsidR="00DA6F31" w:rsidRDefault="00DA6F31" w:rsidP="001315F4">
      <w:pPr>
        <w:rPr>
          <w:rFonts w:ascii="Century Gothic" w:hAnsi="Century Gothic"/>
        </w:rPr>
      </w:pPr>
    </w:p>
    <w:p w:rsidR="00DA6F31" w:rsidRDefault="00DA6F31" w:rsidP="001315F4">
      <w:pPr>
        <w:rPr>
          <w:rFonts w:ascii="Century Gothic" w:hAnsi="Century Gothic"/>
        </w:rPr>
      </w:pPr>
    </w:p>
    <w:p w:rsidR="00DA6F31" w:rsidRDefault="00DA6F31" w:rsidP="00DA6F31">
      <w:pPr>
        <w:pStyle w:val="NoSpacing"/>
        <w:pBdr>
          <w:bottom w:val="single" w:sz="12" w:space="1" w:color="auto"/>
        </w:pBdr>
        <w:rPr>
          <w:sz w:val="40"/>
        </w:rPr>
      </w:pPr>
      <w:r w:rsidRPr="00B15434">
        <w:rPr>
          <w:noProof/>
          <w:sz w:val="48"/>
        </w:rPr>
        <w:lastRenderedPageBreak/>
        <w:drawing>
          <wp:inline distT="0" distB="0" distL="0" distR="0" wp14:anchorId="563B88BD" wp14:editId="44F98E6E">
            <wp:extent cx="2400300" cy="391844"/>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on White Background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3443" cy="392357"/>
                    </a:xfrm>
                    <a:prstGeom prst="rect">
                      <a:avLst/>
                    </a:prstGeom>
                  </pic:spPr>
                </pic:pic>
              </a:graphicData>
            </a:graphic>
          </wp:inline>
        </w:drawing>
      </w:r>
      <w:r w:rsidRPr="00B15434">
        <w:rPr>
          <w:sz w:val="48"/>
        </w:rPr>
        <w:t xml:space="preserve">   </w:t>
      </w:r>
      <w:r>
        <w:rPr>
          <w:sz w:val="48"/>
        </w:rPr>
        <w:t xml:space="preserve">                       </w:t>
      </w:r>
      <w:r w:rsidRPr="00B15434">
        <w:rPr>
          <w:sz w:val="48"/>
        </w:rPr>
        <w:t xml:space="preserve"> </w:t>
      </w:r>
      <w:r>
        <w:rPr>
          <w:sz w:val="40"/>
        </w:rPr>
        <w:t xml:space="preserve">C&amp;G Guidebook </w:t>
      </w:r>
    </w:p>
    <w:p w:rsidR="00DA6F31" w:rsidRPr="00AE2BF8" w:rsidRDefault="00DA6F31" w:rsidP="00DA6F31">
      <w:pPr>
        <w:pStyle w:val="Heading2"/>
      </w:pPr>
      <w:bookmarkStart w:id="74" w:name="_Toc427574901"/>
      <w:r>
        <w:t>§10</w:t>
      </w:r>
      <w:r w:rsidRPr="006503E8">
        <w:t xml:space="preserve"> </w:t>
      </w:r>
      <w:r w:rsidRPr="00DA6F31">
        <w:t>Pre- Award Account Set-Up</w:t>
      </w:r>
      <w:bookmarkEnd w:id="74"/>
    </w:p>
    <w:tbl>
      <w:tblPr>
        <w:tblW w:w="0" w:type="auto"/>
        <w:tblLook w:val="04A0" w:firstRow="1" w:lastRow="0" w:firstColumn="1" w:lastColumn="0" w:noHBand="0" w:noVBand="1"/>
      </w:tblPr>
      <w:tblGrid>
        <w:gridCol w:w="9360"/>
      </w:tblGrid>
      <w:tr w:rsidR="00DA6F31" w:rsidTr="00DA6F31">
        <w:trPr>
          <w:trHeight w:val="558"/>
        </w:trPr>
        <w:tc>
          <w:tcPr>
            <w:tcW w:w="9576" w:type="dxa"/>
            <w:shd w:val="clear" w:color="auto" w:fill="D9D9D9" w:themeFill="background1" w:themeFillShade="D9"/>
          </w:tcPr>
          <w:p w:rsidR="00DA6F31" w:rsidRPr="00AE2BF8" w:rsidRDefault="00DA6F31" w:rsidP="00984729">
            <w:pPr>
              <w:pStyle w:val="NoSpacing"/>
              <w:rPr>
                <w:sz w:val="24"/>
              </w:rPr>
            </w:pPr>
            <w:r w:rsidRPr="00AE2BF8">
              <w:rPr>
                <w:i/>
              </w:rPr>
              <w:t xml:space="preserve">Effective Date: </w:t>
            </w:r>
            <w:r w:rsidR="009A0C4D" w:rsidRPr="009A0C4D">
              <w:rPr>
                <w:i/>
              </w:rPr>
              <w:t>8/17/15</w:t>
            </w:r>
          </w:p>
          <w:p w:rsidR="00DA6F31" w:rsidRPr="00B15434" w:rsidRDefault="00DA6F31" w:rsidP="00984729">
            <w:pPr>
              <w:pStyle w:val="NoSpacing"/>
              <w:rPr>
                <w:i/>
                <w:sz w:val="24"/>
              </w:rPr>
            </w:pPr>
            <w:r w:rsidRPr="00AE2BF8">
              <w:rPr>
                <w:i/>
              </w:rPr>
              <w:t xml:space="preserve">Last Updated: </w:t>
            </w:r>
            <w:r w:rsidR="009A0C4D" w:rsidRPr="009A0C4D">
              <w:rPr>
                <w:i/>
              </w:rPr>
              <w:t>8/17/15</w:t>
            </w:r>
          </w:p>
        </w:tc>
      </w:tr>
    </w:tbl>
    <w:p w:rsidR="00DA6F31" w:rsidRDefault="00DA6F31" w:rsidP="00DA6F31">
      <w:pPr>
        <w:pStyle w:val="Heading"/>
        <w:spacing w:before="0"/>
        <w:rPr>
          <w:rFonts w:asciiTheme="minorHAnsi" w:eastAsiaTheme="minorEastAsia" w:hAnsiTheme="minorHAnsi" w:cstheme="minorBidi"/>
          <w:bCs w:val="0"/>
          <w:sz w:val="22"/>
          <w:szCs w:val="22"/>
        </w:rPr>
      </w:pPr>
    </w:p>
    <w:p w:rsidR="00DF06D6" w:rsidRPr="00DF06D6" w:rsidRDefault="00DF06D6" w:rsidP="00DF06D6">
      <w:pPr>
        <w:spacing w:after="0" w:line="240" w:lineRule="auto"/>
        <w:rPr>
          <w:sz w:val="28"/>
          <w:u w:val="thick"/>
        </w:rPr>
      </w:pPr>
      <w:r w:rsidRPr="00DF06D6">
        <w:rPr>
          <w:sz w:val="28"/>
          <w:u w:val="thick"/>
        </w:rPr>
        <w:t>__________________________________________________________________</w:t>
      </w:r>
    </w:p>
    <w:p w:rsidR="00DF06D6" w:rsidRPr="00DF06D6" w:rsidRDefault="00DF06D6" w:rsidP="00DF06D6">
      <w:pPr>
        <w:spacing w:after="0" w:line="240" w:lineRule="auto"/>
        <w:rPr>
          <w:sz w:val="28"/>
          <w:u w:val="thick"/>
        </w:rPr>
      </w:pPr>
      <w:r>
        <w:rPr>
          <w:sz w:val="28"/>
          <w:u w:val="thick"/>
        </w:rPr>
        <w:t>Purpose___________________________________________________________</w:t>
      </w:r>
    </w:p>
    <w:p w:rsidR="00DA6F31" w:rsidRDefault="00DA6F31" w:rsidP="00DF06D6">
      <w:r w:rsidRPr="00DA6F31">
        <w:t>There are instances when Principal Investigators (PIs) have a need to incur expenditures before UCF has officially accepted an award. Rather than charging these expenditures to non-sponsored accounts and having to process cost transfers after the award is officially accepted, Pre-Award Accounts provide the investigators with a sponsored account to enable them to efficiently begin the sponsored project. In requesting and accepting a Pre-Award Account on behalf of a PI, the department assumes the financial risk in the event the award is not made, not accepted, or if the terms of the award deem certain expenditures to be unallowable</w:t>
      </w:r>
    </w:p>
    <w:p w:rsidR="00DA6F31" w:rsidRDefault="00DA6F31" w:rsidP="00DF06D6">
      <w:r w:rsidRPr="00DA6F31">
        <w:t>A College or In</w:t>
      </w:r>
      <w:r>
        <w:t xml:space="preserve">stitute may request a Pre-Award </w:t>
      </w:r>
      <w:r w:rsidRPr="00DA6F31">
        <w:t>Account when an award negotiation is delayed or ongoing. This account enables the PI to begin working and spending on the pending project on an at-risk basis as approved by their specific College or Center/Institute.</w:t>
      </w:r>
    </w:p>
    <w:p w:rsidR="00DA6F31" w:rsidRDefault="00DA6F31" w:rsidP="00DF06D6">
      <w:r w:rsidRPr="00DA6F31">
        <w:t>ORC C&amp;G staff will advise and confirm with the sponsor the current status of the negotiations and the expected start date of the project. C&amp;G Staff should exercise discretion in permitting their unit to take on the risk of a Pre-Award Account and discuss high risk situations with their Assistant/Associate Director before proceeding.</w:t>
      </w:r>
    </w:p>
    <w:p w:rsidR="00DF06D6" w:rsidRPr="00DF06D6" w:rsidRDefault="00DF06D6" w:rsidP="00DF06D6">
      <w:pPr>
        <w:spacing w:after="0" w:line="240" w:lineRule="auto"/>
        <w:rPr>
          <w:sz w:val="28"/>
          <w:u w:val="thick"/>
        </w:rPr>
      </w:pPr>
      <w:r w:rsidRPr="00DF06D6">
        <w:rPr>
          <w:sz w:val="28"/>
          <w:u w:val="thick"/>
        </w:rPr>
        <w:t>__________________________________________________________________</w:t>
      </w:r>
    </w:p>
    <w:p w:rsidR="00DF06D6" w:rsidRPr="00DF06D6" w:rsidRDefault="00DF06D6" w:rsidP="00DF06D6">
      <w:pPr>
        <w:spacing w:after="0" w:line="240" w:lineRule="auto"/>
        <w:rPr>
          <w:sz w:val="28"/>
          <w:u w:val="thick"/>
        </w:rPr>
      </w:pPr>
      <w:r>
        <w:rPr>
          <w:sz w:val="28"/>
          <w:u w:val="thick"/>
        </w:rPr>
        <w:t>Procedures</w:t>
      </w:r>
      <w:r w:rsidRPr="00DF06D6">
        <w:rPr>
          <w:sz w:val="28"/>
          <w:u w:val="thick"/>
        </w:rPr>
        <w:t>____________________________________</w:t>
      </w:r>
      <w:r>
        <w:rPr>
          <w:sz w:val="28"/>
          <w:u w:val="thick"/>
        </w:rPr>
        <w:t>_____________________</w:t>
      </w:r>
    </w:p>
    <w:p w:rsidR="00DA6F31" w:rsidRDefault="00DA6F31" w:rsidP="00DF06D6">
      <w:r w:rsidRPr="00DA6F31">
        <w:t>Either the PI or the C&amp;G Manager may seek approval from the Department Chair, Dean/Director, and/or approved designee, using the “Pre-Award Account Approval” form. The form shall be signed or approved via email by the PI, Department Chair, Dean/Director, or approved de</w:t>
      </w:r>
      <w:r>
        <w:t>signee. Once approved, the Pre-</w:t>
      </w:r>
      <w:r w:rsidRPr="00DA6F31">
        <w:t>Award Account shall be established using the step-by-step instructions included in the ARGIS Manual entitled, “Pre-Award Account Set-up.”</w:t>
      </w:r>
    </w:p>
    <w:p w:rsidR="00DA6F31" w:rsidRDefault="00DA6F31" w:rsidP="00DF06D6">
      <w:r w:rsidRPr="00DA6F31">
        <w:t>When additional time or budget is requested on an active Pre-Award Account, approvals should be secured via email at the discretion of the unit’s Team Lead.</w:t>
      </w:r>
    </w:p>
    <w:p w:rsidR="00DA6F31" w:rsidRDefault="00DA6F31" w:rsidP="00DF06D6">
      <w:r w:rsidRPr="00DA6F31">
        <w:t>Once the award is fully executed, the appropriate C&amp;G staff should review the financial expenditures and documents on record that were applied during the Pre-Award Account period to ensure that any decisions made prior to award execution remain in compliance with the finalized terms of the award (i.e. Pre-Expenditure Review).</w:t>
      </w:r>
    </w:p>
    <w:p w:rsidR="00DA6F31" w:rsidRPr="00DA6F31" w:rsidRDefault="00DA6F31" w:rsidP="00DF06D6">
      <w:r w:rsidRPr="00DA6F31">
        <w:rPr>
          <w:b/>
        </w:rPr>
        <w:lastRenderedPageBreak/>
        <w:t>Key</w:t>
      </w:r>
      <w:r w:rsidRPr="00DA6F31">
        <w:t xml:space="preserve"> guidelines/practices that C&amp;G staff should consider when discussing this as an option with their units:</w:t>
      </w:r>
    </w:p>
    <w:p w:rsidR="00DA6F31" w:rsidRPr="00DA6F31" w:rsidRDefault="00DA6F31" w:rsidP="00DF06D6">
      <w:r w:rsidRPr="00DA6F31">
        <w:t>1. Pre-Award Accounts should be established for no more than 90 days and then reassessed with all stake-holders, as needed.</w:t>
      </w:r>
    </w:p>
    <w:p w:rsidR="00DA6F31" w:rsidRPr="00DA6F31" w:rsidRDefault="00DA6F31" w:rsidP="00DF06D6">
      <w:r w:rsidRPr="00DA6F31">
        <w:t>2. An unrestricted account number must be provided at initial Pre-Award Account set-up, in the event the award is not received as anticipated or any other issues/problems occur.</w:t>
      </w:r>
    </w:p>
    <w:p w:rsidR="00DA6F31" w:rsidRPr="00DA6F31" w:rsidRDefault="00DA6F31" w:rsidP="00DF06D6">
      <w:r w:rsidRPr="00DA6F31">
        <w:t>3. All regulatory compliance approvals (IRB, IACUC, COI) must be in place.</w:t>
      </w:r>
    </w:p>
    <w:p w:rsidR="00DA6F31" w:rsidRPr="00DA6F31" w:rsidRDefault="00DA6F31" w:rsidP="00DF06D6">
      <w:r w:rsidRPr="00DA6F31">
        <w:t>4. A budget for the amount of the Pre-Award Account request must be provided; the budget will normally be limited to the amount needed within the 90-day period.</w:t>
      </w:r>
    </w:p>
    <w:p w:rsidR="00DA6F31" w:rsidRPr="00DA6F31" w:rsidRDefault="00DA6F31" w:rsidP="00DF06D6">
      <w:r w:rsidRPr="00DA6F31">
        <w:t>5. Subcontract, Consulting, or Vendor Agreements are NOT allowable expenditures on a Pre-Award Account</w:t>
      </w:r>
    </w:p>
    <w:p w:rsidR="00DA6F31" w:rsidRDefault="00DA6F31" w:rsidP="00DF06D6">
      <w:r w:rsidRPr="00DA6F31">
        <w:t>6. C&amp;G Staff should ensure that the account stream reflects the approvals from the appropriate unit authorizing the use of funds.</w:t>
      </w:r>
    </w:p>
    <w:p w:rsidR="00DF06D6" w:rsidRPr="00DF06D6" w:rsidRDefault="00DF06D6" w:rsidP="00DF06D6">
      <w:pPr>
        <w:spacing w:after="0" w:line="240" w:lineRule="auto"/>
        <w:rPr>
          <w:sz w:val="28"/>
          <w:u w:val="thick"/>
        </w:rPr>
      </w:pPr>
      <w:r w:rsidRPr="00DF06D6">
        <w:rPr>
          <w:sz w:val="28"/>
          <w:u w:val="thick"/>
        </w:rPr>
        <w:t>__________________________________________________________________</w:t>
      </w:r>
    </w:p>
    <w:p w:rsidR="00DF06D6" w:rsidRPr="00DF06D6" w:rsidRDefault="00DF06D6" w:rsidP="00DF06D6">
      <w:pPr>
        <w:spacing w:after="0" w:line="240" w:lineRule="auto"/>
        <w:rPr>
          <w:sz w:val="28"/>
          <w:u w:val="thick"/>
        </w:rPr>
      </w:pPr>
      <w:r>
        <w:rPr>
          <w:sz w:val="28"/>
          <w:u w:val="thick"/>
        </w:rPr>
        <w:t>Assumption of Risk___________________________________________________</w:t>
      </w:r>
    </w:p>
    <w:p w:rsidR="00DA6F31" w:rsidRPr="00DA6F31" w:rsidRDefault="00DA6F31" w:rsidP="00DF06D6">
      <w:r w:rsidRPr="00DA6F31">
        <w:t>In requesting and accepting a Pre-Award Account on behalf of a PI, the department assumes the financial risk in the event the award is not received or accepted under any circumstance. Acceptance of this risk must be documented in the Pre-Award Account Request Form to the C&amp;G staff that includes the language, “The department will be responsible for any cost incurred as a result of the pre-award or preliminary costs agreement.” The</w:t>
      </w:r>
      <w:r>
        <w:t xml:space="preserve"> department must also provide a </w:t>
      </w:r>
      <w:r w:rsidRPr="00DA6F31">
        <w:t>departmental or non-sponsored funding source that should be charged in the event UCF does not receive the award. The PI and Department Chair must sign this form. The PI and any supporting administrative staff are responsible for monitoring the pre-award account to ensure that all charges are being allocated to the correct account, and that all costs charged to a funding source are appropriate and correct.</w:t>
      </w:r>
    </w:p>
    <w:p w:rsidR="00DF06D6" w:rsidRPr="00DF06D6" w:rsidRDefault="00DF06D6" w:rsidP="00DF06D6">
      <w:pPr>
        <w:spacing w:after="0" w:line="240" w:lineRule="auto"/>
        <w:rPr>
          <w:sz w:val="28"/>
          <w:u w:val="thick"/>
        </w:rPr>
      </w:pPr>
      <w:r w:rsidRPr="00DF06D6">
        <w:rPr>
          <w:sz w:val="28"/>
          <w:u w:val="thick"/>
        </w:rPr>
        <w:t>__________________________________________________________________</w:t>
      </w:r>
    </w:p>
    <w:p w:rsidR="00DF06D6" w:rsidRPr="00DF06D6" w:rsidRDefault="00DF06D6" w:rsidP="00DF06D6">
      <w:pPr>
        <w:spacing w:after="0" w:line="240" w:lineRule="auto"/>
        <w:rPr>
          <w:sz w:val="28"/>
          <w:u w:val="thick"/>
        </w:rPr>
      </w:pPr>
      <w:r w:rsidRPr="00DF06D6">
        <w:rPr>
          <w:sz w:val="28"/>
          <w:u w:val="thick"/>
        </w:rPr>
        <w:t>Related Information and Resources_____________________________________</w:t>
      </w:r>
    </w:p>
    <w:p w:rsidR="00DF06D6" w:rsidRDefault="00DA6F31" w:rsidP="00DF06D6">
      <w:r w:rsidRPr="00DA6F31">
        <w:t>Pre-Award Account Approval Form (C&amp;G Guidebook Manual)</w:t>
      </w:r>
    </w:p>
    <w:p w:rsidR="00DA6F31" w:rsidRPr="00DA6F31" w:rsidRDefault="00DA6F31" w:rsidP="00DF06D6">
      <w:r w:rsidRPr="00DA6F31">
        <w:t>Pre-Award Account Set-up (ARGIS Manual).</w:t>
      </w:r>
    </w:p>
    <w:p w:rsidR="00DA6F31" w:rsidRPr="00DA6F31" w:rsidRDefault="00DA6F31" w:rsidP="001315F4"/>
    <w:p w:rsidR="00DA6F31" w:rsidRDefault="00DA6F31" w:rsidP="001315F4">
      <w:pPr>
        <w:rPr>
          <w:rFonts w:ascii="Century Gothic" w:hAnsi="Century Gothic"/>
        </w:rPr>
      </w:pPr>
    </w:p>
    <w:p w:rsidR="00DA6F31" w:rsidRDefault="00DA6F31" w:rsidP="001315F4">
      <w:pPr>
        <w:rPr>
          <w:rFonts w:ascii="Century Gothic" w:hAnsi="Century Gothic"/>
        </w:rPr>
      </w:pPr>
    </w:p>
    <w:p w:rsidR="00DA6F31" w:rsidRDefault="00DA6F31" w:rsidP="001315F4">
      <w:pPr>
        <w:rPr>
          <w:rFonts w:ascii="Century Gothic" w:hAnsi="Century Gothic"/>
        </w:rPr>
      </w:pPr>
    </w:p>
    <w:p w:rsidR="00DA6F31" w:rsidRDefault="00DA6F31" w:rsidP="001315F4">
      <w:pPr>
        <w:rPr>
          <w:rFonts w:ascii="Century Gothic" w:hAnsi="Century Gothic"/>
        </w:rPr>
      </w:pPr>
    </w:p>
    <w:p w:rsidR="00DA6F31" w:rsidRDefault="00DA6F31" w:rsidP="001315F4">
      <w:pPr>
        <w:rPr>
          <w:rFonts w:ascii="Century Gothic" w:hAnsi="Century Gothic"/>
        </w:rPr>
      </w:pPr>
    </w:p>
    <w:p w:rsidR="00CF1612" w:rsidRDefault="00CF1612" w:rsidP="001315F4">
      <w:pPr>
        <w:rPr>
          <w:rFonts w:ascii="Century Gothic" w:hAnsi="Century Gothic"/>
        </w:rPr>
      </w:pPr>
    </w:p>
    <w:p w:rsidR="006503E8" w:rsidRDefault="006503E8" w:rsidP="001315F4"/>
    <w:p w:rsidR="00BD0A7B" w:rsidRDefault="00BD0A7B" w:rsidP="001315F4"/>
    <w:p w:rsidR="0073366C" w:rsidRDefault="0073366C" w:rsidP="001315F4"/>
    <w:p w:rsidR="006503E8" w:rsidRDefault="006503E8" w:rsidP="001315F4">
      <w:pPr>
        <w:pStyle w:val="NoSpacing"/>
        <w:pBdr>
          <w:bottom w:val="single" w:sz="12" w:space="1" w:color="auto"/>
        </w:pBdr>
        <w:rPr>
          <w:sz w:val="40"/>
        </w:rPr>
      </w:pPr>
      <w:r w:rsidRPr="00B15434">
        <w:rPr>
          <w:noProof/>
          <w:sz w:val="48"/>
        </w:rPr>
        <w:drawing>
          <wp:inline distT="0" distB="0" distL="0" distR="0" wp14:anchorId="54A614F7" wp14:editId="027F3248">
            <wp:extent cx="2400300" cy="391844"/>
            <wp:effectExtent l="0" t="0" r="0" b="825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on White Background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3443" cy="392357"/>
                    </a:xfrm>
                    <a:prstGeom prst="rect">
                      <a:avLst/>
                    </a:prstGeom>
                  </pic:spPr>
                </pic:pic>
              </a:graphicData>
            </a:graphic>
          </wp:inline>
        </w:drawing>
      </w:r>
      <w:r w:rsidRPr="00B15434">
        <w:rPr>
          <w:sz w:val="48"/>
        </w:rPr>
        <w:t xml:space="preserve">   </w:t>
      </w:r>
      <w:r>
        <w:rPr>
          <w:sz w:val="48"/>
        </w:rPr>
        <w:t xml:space="preserve">                       </w:t>
      </w:r>
      <w:r w:rsidRPr="00B15434">
        <w:rPr>
          <w:sz w:val="48"/>
        </w:rPr>
        <w:t xml:space="preserve"> </w:t>
      </w:r>
      <w:r>
        <w:rPr>
          <w:sz w:val="40"/>
        </w:rPr>
        <w:t xml:space="preserve">C&amp;G Guidebook </w:t>
      </w:r>
    </w:p>
    <w:p w:rsidR="006503E8" w:rsidRPr="00AE2BF8" w:rsidRDefault="00D71E3E" w:rsidP="001315F4">
      <w:pPr>
        <w:pStyle w:val="Heading2"/>
      </w:pPr>
      <w:bookmarkStart w:id="75" w:name="_Toc427574902"/>
      <w:r>
        <w:t>§11</w:t>
      </w:r>
      <w:r w:rsidR="006503E8" w:rsidRPr="006503E8">
        <w:t xml:space="preserve"> Budget Levels</w:t>
      </w:r>
      <w:bookmarkEnd w:id="75"/>
      <w:r w:rsidR="006503E8" w:rsidRPr="006503E8">
        <w:t xml:space="preserve">   </w:t>
      </w:r>
    </w:p>
    <w:tbl>
      <w:tblPr>
        <w:tblW w:w="0" w:type="auto"/>
        <w:tblLook w:val="04A0" w:firstRow="1" w:lastRow="0" w:firstColumn="1" w:lastColumn="0" w:noHBand="0" w:noVBand="1"/>
      </w:tblPr>
      <w:tblGrid>
        <w:gridCol w:w="9360"/>
      </w:tblGrid>
      <w:tr w:rsidR="006503E8" w:rsidTr="001315F4">
        <w:tc>
          <w:tcPr>
            <w:tcW w:w="9576" w:type="dxa"/>
            <w:shd w:val="clear" w:color="auto" w:fill="D9D9D9" w:themeFill="background1" w:themeFillShade="D9"/>
          </w:tcPr>
          <w:p w:rsidR="006503E8" w:rsidRPr="00AE2BF8" w:rsidRDefault="006503E8" w:rsidP="00F238D6">
            <w:pPr>
              <w:pStyle w:val="NoSpacing"/>
              <w:rPr>
                <w:sz w:val="24"/>
              </w:rPr>
            </w:pPr>
            <w:r w:rsidRPr="00AE2BF8">
              <w:rPr>
                <w:i/>
              </w:rPr>
              <w:t xml:space="preserve">Effective Date: </w:t>
            </w:r>
            <w:r w:rsidR="009A0C4D" w:rsidRPr="009A0C4D">
              <w:rPr>
                <w:i/>
              </w:rPr>
              <w:t>8/17/15</w:t>
            </w:r>
          </w:p>
          <w:p w:rsidR="006503E8" w:rsidRPr="00B15434" w:rsidRDefault="006503E8" w:rsidP="00F238D6">
            <w:pPr>
              <w:pStyle w:val="NoSpacing"/>
              <w:rPr>
                <w:i/>
                <w:sz w:val="24"/>
              </w:rPr>
            </w:pPr>
            <w:r w:rsidRPr="00AE2BF8">
              <w:rPr>
                <w:i/>
              </w:rPr>
              <w:t xml:space="preserve">Last Updated: </w:t>
            </w:r>
            <w:r w:rsidR="009A0C4D" w:rsidRPr="009A0C4D">
              <w:rPr>
                <w:i/>
              </w:rPr>
              <w:t>8/17/15</w:t>
            </w:r>
          </w:p>
        </w:tc>
      </w:tr>
    </w:tbl>
    <w:p w:rsidR="006503E8" w:rsidRDefault="006503E8" w:rsidP="001315F4">
      <w:pPr>
        <w:pStyle w:val="Heading"/>
        <w:spacing w:before="0"/>
        <w:rPr>
          <w:rFonts w:ascii="Garamond" w:eastAsiaTheme="minorEastAsia" w:hAnsi="Garamond" w:cstheme="minorBidi"/>
          <w:bCs w:val="0"/>
          <w:sz w:val="28"/>
          <w:szCs w:val="28"/>
        </w:rPr>
      </w:pPr>
    </w:p>
    <w:p w:rsidR="006503E8" w:rsidRPr="006503E8" w:rsidRDefault="006503E8" w:rsidP="001315F4">
      <w:pPr>
        <w:rPr>
          <w:bCs/>
        </w:rPr>
      </w:pPr>
      <w:r w:rsidRPr="006503E8">
        <w:t>Budget Levels indicate the level of detail in which UCF is required to track expenditures and the flexibility a PI may have to spend budget in one line item for costs in another line item. Budget Levels can also reflect restrictions on processing budget transfers. The budget level is determined by the award conditions and is selected at account set up. Once saved in ARGIS and transmitted to Finance &amp; Accounting, this selection cannot be changed. Budget Levels are not necessarily the same as Billing Levels.</w:t>
      </w:r>
    </w:p>
    <w:p w:rsidR="006503E8" w:rsidRPr="00AC7DE5" w:rsidRDefault="00AC7DE5" w:rsidP="001315F4">
      <w:pPr>
        <w:pStyle w:val="NoSpacing"/>
        <w:rPr>
          <w:b/>
        </w:rPr>
      </w:pPr>
      <w:r>
        <w:rPr>
          <w:b/>
        </w:rPr>
        <w:t xml:space="preserve">BUDGET LEVEL 1: </w:t>
      </w:r>
      <w:r w:rsidR="006503E8" w:rsidRPr="006503E8">
        <w:rPr>
          <w:lang w:val="en"/>
        </w:rPr>
        <w:t>This is the least restrictive level. All budget line items in ARGIS roll up into one large line item total. Budget Level 1 expenditures are reflected only as:</w:t>
      </w:r>
    </w:p>
    <w:p w:rsidR="006503E8" w:rsidRPr="00AC7DE5" w:rsidRDefault="006503E8" w:rsidP="00A821D8">
      <w:pPr>
        <w:pStyle w:val="NoSpacing"/>
        <w:numPr>
          <w:ilvl w:val="0"/>
          <w:numId w:val="143"/>
        </w:numPr>
        <w:ind w:left="360"/>
        <w:rPr>
          <w:lang w:val="en"/>
        </w:rPr>
      </w:pPr>
      <w:r w:rsidRPr="00AC7DE5">
        <w:rPr>
          <w:lang w:val="en"/>
        </w:rPr>
        <w:t>Direct Cost</w:t>
      </w:r>
    </w:p>
    <w:p w:rsidR="006503E8" w:rsidRPr="00AC7DE5" w:rsidRDefault="006503E8" w:rsidP="00A821D8">
      <w:pPr>
        <w:pStyle w:val="NoSpacing"/>
        <w:numPr>
          <w:ilvl w:val="0"/>
          <w:numId w:val="143"/>
        </w:numPr>
        <w:ind w:left="360"/>
      </w:pPr>
      <w:r w:rsidRPr="00AC7DE5">
        <w:rPr>
          <w:lang w:val="en"/>
        </w:rPr>
        <w:t>Indirect Cost</w:t>
      </w:r>
    </w:p>
    <w:p w:rsidR="006503E8" w:rsidRPr="006503E8" w:rsidRDefault="006503E8" w:rsidP="001315F4">
      <w:pPr>
        <w:pStyle w:val="Heading"/>
        <w:spacing w:before="0"/>
        <w:rPr>
          <w:rFonts w:asciiTheme="minorHAnsi" w:hAnsiTheme="minorHAnsi"/>
          <w:sz w:val="22"/>
          <w:szCs w:val="22"/>
        </w:rPr>
      </w:pPr>
    </w:p>
    <w:p w:rsidR="006503E8" w:rsidRPr="00AC7DE5" w:rsidRDefault="00AC7DE5" w:rsidP="001315F4">
      <w:pPr>
        <w:pStyle w:val="NoSpacing"/>
        <w:rPr>
          <w:b/>
        </w:rPr>
      </w:pPr>
      <w:r>
        <w:rPr>
          <w:b/>
        </w:rPr>
        <w:t xml:space="preserve">BUDGET LEVEL 2: </w:t>
      </w:r>
      <w:r w:rsidR="006503E8" w:rsidRPr="006503E8">
        <w:t>This budget level is used if personnel costs and/or equipment costs need to be monitored and controlled. Budget Level 2 expenditures are reflected as:</w:t>
      </w:r>
    </w:p>
    <w:p w:rsidR="006503E8" w:rsidRPr="006503E8" w:rsidRDefault="006503E8" w:rsidP="00A821D8">
      <w:pPr>
        <w:pStyle w:val="NoSpacing"/>
        <w:numPr>
          <w:ilvl w:val="0"/>
          <w:numId w:val="144"/>
        </w:numPr>
        <w:ind w:left="360"/>
      </w:pPr>
      <w:r w:rsidRPr="006503E8">
        <w:t>Personnel (Salary &amp; OPS combined)</w:t>
      </w:r>
    </w:p>
    <w:p w:rsidR="006503E8" w:rsidRPr="006503E8" w:rsidRDefault="006503E8" w:rsidP="00A821D8">
      <w:pPr>
        <w:pStyle w:val="NoSpacing"/>
        <w:numPr>
          <w:ilvl w:val="0"/>
          <w:numId w:val="144"/>
        </w:numPr>
        <w:ind w:left="360"/>
      </w:pPr>
      <w:r w:rsidRPr="006503E8">
        <w:t>Expense Items (except personnel and equipment)</w:t>
      </w:r>
    </w:p>
    <w:p w:rsidR="006503E8" w:rsidRPr="006503E8" w:rsidRDefault="006503E8" w:rsidP="00A821D8">
      <w:pPr>
        <w:pStyle w:val="NoSpacing"/>
        <w:numPr>
          <w:ilvl w:val="0"/>
          <w:numId w:val="144"/>
        </w:numPr>
        <w:ind w:left="360"/>
      </w:pPr>
      <w:r w:rsidRPr="006503E8">
        <w:t>Equipment</w:t>
      </w:r>
    </w:p>
    <w:p w:rsidR="006503E8" w:rsidRPr="006503E8" w:rsidRDefault="006503E8" w:rsidP="00A821D8">
      <w:pPr>
        <w:pStyle w:val="NoSpacing"/>
        <w:numPr>
          <w:ilvl w:val="0"/>
          <w:numId w:val="144"/>
        </w:numPr>
        <w:ind w:left="360"/>
      </w:pPr>
      <w:r w:rsidRPr="006503E8">
        <w:t>Indirect Cost</w:t>
      </w:r>
    </w:p>
    <w:p w:rsidR="006503E8" w:rsidRPr="006503E8" w:rsidRDefault="006503E8" w:rsidP="001315F4">
      <w:pPr>
        <w:pStyle w:val="Heading"/>
        <w:spacing w:before="0"/>
        <w:rPr>
          <w:rFonts w:asciiTheme="minorHAnsi" w:hAnsiTheme="minorHAnsi"/>
          <w:sz w:val="22"/>
          <w:szCs w:val="22"/>
          <w:lang w:val="en"/>
        </w:rPr>
      </w:pPr>
    </w:p>
    <w:p w:rsidR="006503E8" w:rsidRPr="00AC7DE5" w:rsidRDefault="00AC7DE5" w:rsidP="001315F4">
      <w:pPr>
        <w:pStyle w:val="NoSpacing"/>
        <w:rPr>
          <w:b/>
          <w:lang w:val="en"/>
        </w:rPr>
      </w:pPr>
      <w:r>
        <w:rPr>
          <w:b/>
          <w:lang w:val="en"/>
        </w:rPr>
        <w:t xml:space="preserve">BUDGET LEVEL 3: </w:t>
      </w:r>
      <w:r w:rsidR="006503E8" w:rsidRPr="006503E8">
        <w:rPr>
          <w:lang w:val="en"/>
        </w:rPr>
        <w:t>This budget level is similar to a Budget Level 2 except that it separates costs for salaried and hourly wage employees. Budget Level 3 expenditures are reflected as:</w:t>
      </w:r>
    </w:p>
    <w:p w:rsidR="006503E8" w:rsidRPr="006503E8" w:rsidRDefault="006503E8" w:rsidP="00A821D8">
      <w:pPr>
        <w:pStyle w:val="NoSpacing"/>
        <w:numPr>
          <w:ilvl w:val="0"/>
          <w:numId w:val="145"/>
        </w:numPr>
        <w:ind w:left="360"/>
        <w:rPr>
          <w:lang w:val="en"/>
        </w:rPr>
      </w:pPr>
      <w:r w:rsidRPr="006503E8">
        <w:rPr>
          <w:lang w:val="en"/>
        </w:rPr>
        <w:t>Salary</w:t>
      </w:r>
    </w:p>
    <w:p w:rsidR="006503E8" w:rsidRPr="006503E8" w:rsidRDefault="006503E8" w:rsidP="00A821D8">
      <w:pPr>
        <w:pStyle w:val="NoSpacing"/>
        <w:numPr>
          <w:ilvl w:val="0"/>
          <w:numId w:val="145"/>
        </w:numPr>
        <w:ind w:left="360"/>
        <w:rPr>
          <w:lang w:val="en"/>
        </w:rPr>
      </w:pPr>
      <w:r w:rsidRPr="006503E8">
        <w:rPr>
          <w:lang w:val="en"/>
        </w:rPr>
        <w:t>OPS (Other Personnel Services)</w:t>
      </w:r>
    </w:p>
    <w:p w:rsidR="006503E8" w:rsidRPr="006503E8" w:rsidRDefault="006503E8" w:rsidP="00A821D8">
      <w:pPr>
        <w:pStyle w:val="NoSpacing"/>
        <w:numPr>
          <w:ilvl w:val="0"/>
          <w:numId w:val="145"/>
        </w:numPr>
        <w:ind w:left="360"/>
      </w:pPr>
      <w:r w:rsidRPr="006503E8">
        <w:t>Expense Items (except personnel and equipment)</w:t>
      </w:r>
    </w:p>
    <w:p w:rsidR="006503E8" w:rsidRPr="006503E8" w:rsidRDefault="006503E8" w:rsidP="00A821D8">
      <w:pPr>
        <w:pStyle w:val="NoSpacing"/>
        <w:numPr>
          <w:ilvl w:val="0"/>
          <w:numId w:val="145"/>
        </w:numPr>
        <w:ind w:left="360"/>
        <w:rPr>
          <w:lang w:val="en"/>
        </w:rPr>
      </w:pPr>
      <w:r w:rsidRPr="006503E8">
        <w:rPr>
          <w:lang w:val="en"/>
        </w:rPr>
        <w:t>Equipment</w:t>
      </w:r>
    </w:p>
    <w:p w:rsidR="006503E8" w:rsidRPr="006503E8" w:rsidRDefault="006503E8" w:rsidP="00A821D8">
      <w:pPr>
        <w:pStyle w:val="NoSpacing"/>
        <w:numPr>
          <w:ilvl w:val="0"/>
          <w:numId w:val="145"/>
        </w:numPr>
        <w:ind w:left="360"/>
        <w:rPr>
          <w:lang w:val="en"/>
        </w:rPr>
      </w:pPr>
      <w:r w:rsidRPr="006503E8">
        <w:rPr>
          <w:lang w:val="en"/>
        </w:rPr>
        <w:t>Indirect Cost</w:t>
      </w:r>
    </w:p>
    <w:p w:rsidR="006503E8" w:rsidRPr="006503E8" w:rsidRDefault="006503E8" w:rsidP="001315F4">
      <w:pPr>
        <w:pStyle w:val="Heading"/>
        <w:spacing w:before="0"/>
        <w:rPr>
          <w:rFonts w:asciiTheme="minorHAnsi" w:hAnsiTheme="minorHAnsi"/>
          <w:sz w:val="22"/>
          <w:szCs w:val="22"/>
          <w:lang w:val="en"/>
        </w:rPr>
      </w:pPr>
    </w:p>
    <w:p w:rsidR="006503E8" w:rsidRPr="00AC7DE5" w:rsidRDefault="00AC7DE5" w:rsidP="001315F4">
      <w:pPr>
        <w:pStyle w:val="NoSpacing"/>
        <w:rPr>
          <w:b/>
          <w:lang w:val="en"/>
        </w:rPr>
      </w:pPr>
      <w:r>
        <w:rPr>
          <w:b/>
          <w:lang w:val="en"/>
        </w:rPr>
        <w:lastRenderedPageBreak/>
        <w:t xml:space="preserve">BUDGET LEVEL 4: </w:t>
      </w:r>
      <w:r w:rsidR="006503E8" w:rsidRPr="006503E8">
        <w:rPr>
          <w:lang w:val="en"/>
        </w:rPr>
        <w:t>Budget Level 4 is the most restrictive and should be used when the sponsor does not permit budget transfers between line items without prior approval. Budget Level 4 expenditures are reflected as:</w:t>
      </w:r>
    </w:p>
    <w:p w:rsidR="006503E8" w:rsidRPr="006503E8" w:rsidRDefault="006503E8" w:rsidP="00A821D8">
      <w:pPr>
        <w:pStyle w:val="NoSpacing"/>
        <w:numPr>
          <w:ilvl w:val="0"/>
          <w:numId w:val="146"/>
        </w:numPr>
        <w:ind w:left="360"/>
        <w:rPr>
          <w:lang w:val="en"/>
        </w:rPr>
      </w:pPr>
      <w:r w:rsidRPr="006503E8">
        <w:rPr>
          <w:lang w:val="en"/>
        </w:rPr>
        <w:t>Salary</w:t>
      </w:r>
    </w:p>
    <w:p w:rsidR="006503E8" w:rsidRPr="006503E8" w:rsidRDefault="006503E8" w:rsidP="00A821D8">
      <w:pPr>
        <w:pStyle w:val="NoSpacing"/>
        <w:numPr>
          <w:ilvl w:val="0"/>
          <w:numId w:val="146"/>
        </w:numPr>
        <w:ind w:left="360"/>
        <w:rPr>
          <w:lang w:val="en"/>
        </w:rPr>
      </w:pPr>
      <w:r w:rsidRPr="006503E8">
        <w:rPr>
          <w:lang w:val="en"/>
        </w:rPr>
        <w:t>OPS (Other Personnel Services)</w:t>
      </w:r>
    </w:p>
    <w:p w:rsidR="006503E8" w:rsidRPr="006503E8" w:rsidRDefault="006503E8" w:rsidP="00A821D8">
      <w:pPr>
        <w:pStyle w:val="NoSpacing"/>
        <w:numPr>
          <w:ilvl w:val="0"/>
          <w:numId w:val="146"/>
        </w:numPr>
        <w:ind w:left="360"/>
      </w:pPr>
      <w:r w:rsidRPr="006503E8">
        <w:t>Subcontract</w:t>
      </w:r>
    </w:p>
    <w:p w:rsidR="006503E8" w:rsidRPr="006503E8" w:rsidRDefault="006503E8" w:rsidP="00A821D8">
      <w:pPr>
        <w:pStyle w:val="NoSpacing"/>
        <w:numPr>
          <w:ilvl w:val="0"/>
          <w:numId w:val="146"/>
        </w:numPr>
        <w:ind w:left="360"/>
      </w:pPr>
      <w:r w:rsidRPr="006503E8">
        <w:t>Other Expense</w:t>
      </w:r>
    </w:p>
    <w:p w:rsidR="006503E8" w:rsidRPr="006503E8" w:rsidRDefault="006503E8" w:rsidP="00A821D8">
      <w:pPr>
        <w:pStyle w:val="NoSpacing"/>
        <w:numPr>
          <w:ilvl w:val="0"/>
          <w:numId w:val="146"/>
        </w:numPr>
        <w:ind w:left="360"/>
      </w:pPr>
      <w:r w:rsidRPr="006503E8">
        <w:t>Travel</w:t>
      </w:r>
    </w:p>
    <w:p w:rsidR="006503E8" w:rsidRPr="006503E8" w:rsidRDefault="006503E8" w:rsidP="00A821D8">
      <w:pPr>
        <w:pStyle w:val="NoSpacing"/>
        <w:numPr>
          <w:ilvl w:val="0"/>
          <w:numId w:val="146"/>
        </w:numPr>
        <w:ind w:left="360"/>
        <w:rPr>
          <w:lang w:val="en"/>
        </w:rPr>
      </w:pPr>
      <w:r w:rsidRPr="006503E8">
        <w:rPr>
          <w:lang w:val="en"/>
        </w:rPr>
        <w:t>Equipment</w:t>
      </w:r>
    </w:p>
    <w:p w:rsidR="006503E8" w:rsidRPr="006503E8" w:rsidRDefault="006503E8" w:rsidP="00A821D8">
      <w:pPr>
        <w:pStyle w:val="NoSpacing"/>
        <w:numPr>
          <w:ilvl w:val="0"/>
          <w:numId w:val="146"/>
        </w:numPr>
        <w:ind w:left="360"/>
        <w:rPr>
          <w:lang w:val="en"/>
        </w:rPr>
      </w:pPr>
      <w:r w:rsidRPr="006503E8">
        <w:rPr>
          <w:lang w:val="en"/>
        </w:rPr>
        <w:t>Stipends</w:t>
      </w:r>
    </w:p>
    <w:p w:rsidR="006503E8" w:rsidRPr="006503E8" w:rsidRDefault="006503E8" w:rsidP="00A821D8">
      <w:pPr>
        <w:pStyle w:val="NoSpacing"/>
        <w:numPr>
          <w:ilvl w:val="0"/>
          <w:numId w:val="146"/>
        </w:numPr>
        <w:ind w:left="360"/>
        <w:rPr>
          <w:lang w:val="en"/>
        </w:rPr>
      </w:pPr>
      <w:r w:rsidRPr="006503E8">
        <w:rPr>
          <w:lang w:val="en"/>
        </w:rPr>
        <w:t>Indirect Cost</w:t>
      </w:r>
    </w:p>
    <w:p w:rsidR="00AE2BF8" w:rsidRDefault="00AE2BF8" w:rsidP="001315F4">
      <w:pPr>
        <w:rPr>
          <w:b/>
          <w:lang w:val="en"/>
        </w:rPr>
      </w:pPr>
    </w:p>
    <w:p w:rsidR="006503E8" w:rsidRPr="006503E8" w:rsidRDefault="006503E8" w:rsidP="001315F4">
      <w:pPr>
        <w:rPr>
          <w:b/>
          <w:lang w:val="en"/>
        </w:rPr>
      </w:pPr>
      <w:r w:rsidRPr="006503E8">
        <w:rPr>
          <w:b/>
          <w:lang w:val="en"/>
        </w:rPr>
        <w:t>POSTING OF EXPENDITURES:</w:t>
      </w:r>
      <w:r>
        <w:rPr>
          <w:b/>
          <w:lang w:val="en"/>
        </w:rPr>
        <w:t xml:space="preserve"> </w:t>
      </w:r>
      <w:r w:rsidRPr="006503E8">
        <w:t>Expenditures will post to the project budget based upon the Budget Level. Charges will show in accordance with the following charts:</w:t>
      </w:r>
    </w:p>
    <w:tbl>
      <w:tblPr>
        <w:tblW w:w="9848" w:type="dxa"/>
        <w:tblInd w:w="93" w:type="dxa"/>
        <w:tblLook w:val="04A0" w:firstRow="1" w:lastRow="0" w:firstColumn="1" w:lastColumn="0" w:noHBand="0" w:noVBand="1"/>
      </w:tblPr>
      <w:tblGrid>
        <w:gridCol w:w="888"/>
        <w:gridCol w:w="1196"/>
        <w:gridCol w:w="1036"/>
        <w:gridCol w:w="1296"/>
        <w:gridCol w:w="648"/>
        <w:gridCol w:w="648"/>
        <w:gridCol w:w="1296"/>
        <w:gridCol w:w="1036"/>
        <w:gridCol w:w="1296"/>
        <w:gridCol w:w="888"/>
      </w:tblGrid>
      <w:tr w:rsidR="006503E8" w:rsidRPr="006503E8" w:rsidTr="001315F4">
        <w:trPr>
          <w:trHeight w:val="363"/>
        </w:trPr>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3342" w:type="dxa"/>
            <w:gridSpan w:val="3"/>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6503E8" w:rsidRPr="006503E8" w:rsidRDefault="006503E8" w:rsidP="00F238D6">
            <w:pPr>
              <w:jc w:val="center"/>
              <w:rPr>
                <w:rFonts w:eastAsia="Times New Roman" w:cs="Times New Roman"/>
                <w:b/>
                <w:bCs/>
                <w:color w:val="000000"/>
              </w:rPr>
            </w:pPr>
            <w:r w:rsidRPr="006503E8">
              <w:rPr>
                <w:rFonts w:eastAsia="Times New Roman" w:cs="Times New Roman"/>
                <w:b/>
                <w:bCs/>
                <w:color w:val="000000"/>
              </w:rPr>
              <w:t>Budget Level 1</w:t>
            </w: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3434" w:type="dxa"/>
            <w:gridSpan w:val="3"/>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6503E8" w:rsidRPr="006503E8" w:rsidRDefault="006503E8" w:rsidP="00F238D6">
            <w:pPr>
              <w:jc w:val="center"/>
              <w:rPr>
                <w:rFonts w:eastAsia="Times New Roman" w:cs="Times New Roman"/>
                <w:b/>
                <w:bCs/>
                <w:color w:val="000000"/>
              </w:rPr>
            </w:pPr>
            <w:r w:rsidRPr="006503E8">
              <w:rPr>
                <w:rFonts w:eastAsia="Times New Roman" w:cs="Times New Roman"/>
                <w:b/>
                <w:bCs/>
                <w:color w:val="000000"/>
              </w:rPr>
              <w:t>Budget Level 2</w:t>
            </w:r>
          </w:p>
        </w:tc>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r>
      <w:tr w:rsidR="006503E8" w:rsidRPr="006503E8" w:rsidTr="001315F4">
        <w:trPr>
          <w:trHeight w:val="1036"/>
        </w:trPr>
        <w:tc>
          <w:tcPr>
            <w:tcW w:w="888" w:type="dxa"/>
            <w:tcBorders>
              <w:top w:val="nil"/>
              <w:left w:val="nil"/>
              <w:bottom w:val="nil"/>
              <w:right w:val="nil"/>
            </w:tcBorders>
            <w:shd w:val="clear" w:color="auto" w:fill="auto"/>
            <w:noWrap/>
            <w:vAlign w:val="center"/>
            <w:hideMark/>
          </w:tcPr>
          <w:p w:rsidR="006503E8" w:rsidRPr="006503E8" w:rsidRDefault="006503E8" w:rsidP="00F238D6">
            <w:pPr>
              <w:rPr>
                <w:rFonts w:eastAsia="Times New Roman" w:cs="Times New Roman"/>
                <w:color w:val="000000"/>
              </w:rPr>
            </w:pPr>
          </w:p>
        </w:tc>
        <w:tc>
          <w:tcPr>
            <w:tcW w:w="1106" w:type="dxa"/>
            <w:tcBorders>
              <w:top w:val="nil"/>
              <w:left w:val="single" w:sz="8" w:space="0" w:color="auto"/>
              <w:bottom w:val="single" w:sz="4" w:space="0" w:color="auto"/>
              <w:right w:val="single" w:sz="4" w:space="0" w:color="auto"/>
            </w:tcBorders>
            <w:shd w:val="clear" w:color="auto" w:fill="auto"/>
            <w:vAlign w:val="center"/>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Where Charges Post</w:t>
            </w:r>
          </w:p>
        </w:tc>
        <w:tc>
          <w:tcPr>
            <w:tcW w:w="1036" w:type="dxa"/>
            <w:tcBorders>
              <w:top w:val="nil"/>
              <w:left w:val="nil"/>
              <w:bottom w:val="single" w:sz="4" w:space="0" w:color="auto"/>
              <w:right w:val="single" w:sz="4" w:space="0" w:color="auto"/>
            </w:tcBorders>
            <w:shd w:val="clear" w:color="auto" w:fill="auto"/>
            <w:vAlign w:val="center"/>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Budget Account Code</w:t>
            </w:r>
          </w:p>
        </w:tc>
        <w:tc>
          <w:tcPr>
            <w:tcW w:w="1199" w:type="dxa"/>
            <w:tcBorders>
              <w:top w:val="nil"/>
              <w:left w:val="nil"/>
              <w:bottom w:val="single" w:sz="4" w:space="0" w:color="auto"/>
              <w:right w:val="single" w:sz="8" w:space="0" w:color="auto"/>
            </w:tcBorders>
            <w:shd w:val="clear" w:color="auto" w:fill="auto"/>
            <w:vAlign w:val="center"/>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Charges Included</w:t>
            </w:r>
          </w:p>
        </w:tc>
        <w:tc>
          <w:tcPr>
            <w:tcW w:w="648" w:type="dxa"/>
            <w:tcBorders>
              <w:top w:val="nil"/>
              <w:left w:val="nil"/>
              <w:bottom w:val="nil"/>
              <w:right w:val="nil"/>
            </w:tcBorders>
            <w:shd w:val="clear" w:color="auto" w:fill="auto"/>
            <w:noWrap/>
            <w:vAlign w:val="center"/>
            <w:hideMark/>
          </w:tcPr>
          <w:p w:rsidR="006503E8" w:rsidRPr="006503E8" w:rsidRDefault="006503E8" w:rsidP="00F238D6">
            <w:pPr>
              <w:rPr>
                <w:rFonts w:eastAsia="Times New Roman" w:cs="Times New Roman"/>
                <w:color w:val="000000"/>
              </w:rPr>
            </w:pPr>
          </w:p>
        </w:tc>
        <w:tc>
          <w:tcPr>
            <w:tcW w:w="648" w:type="dxa"/>
            <w:tcBorders>
              <w:top w:val="nil"/>
              <w:left w:val="nil"/>
              <w:bottom w:val="nil"/>
              <w:right w:val="nil"/>
            </w:tcBorders>
            <w:shd w:val="clear" w:color="auto" w:fill="auto"/>
            <w:noWrap/>
            <w:vAlign w:val="center"/>
            <w:hideMark/>
          </w:tcPr>
          <w:p w:rsidR="006503E8" w:rsidRPr="006503E8" w:rsidRDefault="006503E8" w:rsidP="00F238D6">
            <w:pPr>
              <w:rPr>
                <w:rFonts w:eastAsia="Times New Roman" w:cs="Times New Roman"/>
                <w:color w:val="000000"/>
              </w:rPr>
            </w:pPr>
          </w:p>
        </w:tc>
        <w:tc>
          <w:tcPr>
            <w:tcW w:w="1199" w:type="dxa"/>
            <w:tcBorders>
              <w:top w:val="nil"/>
              <w:left w:val="single" w:sz="8" w:space="0" w:color="auto"/>
              <w:bottom w:val="single" w:sz="4" w:space="0" w:color="auto"/>
              <w:right w:val="single" w:sz="4" w:space="0" w:color="auto"/>
            </w:tcBorders>
            <w:shd w:val="clear" w:color="auto" w:fill="auto"/>
            <w:vAlign w:val="center"/>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Where Charges Post</w:t>
            </w:r>
          </w:p>
        </w:tc>
        <w:tc>
          <w:tcPr>
            <w:tcW w:w="1036" w:type="dxa"/>
            <w:tcBorders>
              <w:top w:val="nil"/>
              <w:left w:val="nil"/>
              <w:bottom w:val="single" w:sz="4" w:space="0" w:color="auto"/>
              <w:right w:val="single" w:sz="4" w:space="0" w:color="auto"/>
            </w:tcBorders>
            <w:shd w:val="clear" w:color="auto" w:fill="auto"/>
            <w:vAlign w:val="center"/>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Budget Account Code</w:t>
            </w:r>
          </w:p>
        </w:tc>
        <w:tc>
          <w:tcPr>
            <w:tcW w:w="1199" w:type="dxa"/>
            <w:tcBorders>
              <w:top w:val="nil"/>
              <w:left w:val="nil"/>
              <w:bottom w:val="single" w:sz="4" w:space="0" w:color="auto"/>
              <w:right w:val="single" w:sz="8" w:space="0" w:color="auto"/>
            </w:tcBorders>
            <w:shd w:val="clear" w:color="auto" w:fill="auto"/>
            <w:vAlign w:val="center"/>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Charges Included</w:t>
            </w:r>
          </w:p>
        </w:tc>
        <w:tc>
          <w:tcPr>
            <w:tcW w:w="888" w:type="dxa"/>
            <w:tcBorders>
              <w:top w:val="nil"/>
              <w:left w:val="nil"/>
              <w:bottom w:val="nil"/>
              <w:right w:val="nil"/>
            </w:tcBorders>
            <w:shd w:val="clear" w:color="auto" w:fill="auto"/>
            <w:noWrap/>
            <w:vAlign w:val="center"/>
            <w:hideMark/>
          </w:tcPr>
          <w:p w:rsidR="006503E8" w:rsidRPr="006503E8" w:rsidRDefault="006503E8" w:rsidP="00F238D6">
            <w:pPr>
              <w:rPr>
                <w:rFonts w:eastAsia="Times New Roman" w:cs="Times New Roman"/>
                <w:color w:val="000000"/>
              </w:rPr>
            </w:pPr>
          </w:p>
        </w:tc>
      </w:tr>
      <w:tr w:rsidR="006503E8" w:rsidRPr="006503E8" w:rsidTr="001315F4">
        <w:trPr>
          <w:trHeight w:val="345"/>
        </w:trPr>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106" w:type="dxa"/>
            <w:tcBorders>
              <w:top w:val="nil"/>
              <w:left w:val="single" w:sz="8" w:space="0" w:color="auto"/>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Salary</w:t>
            </w:r>
          </w:p>
        </w:tc>
        <w:tc>
          <w:tcPr>
            <w:tcW w:w="1036" w:type="dxa"/>
            <w:tcBorders>
              <w:top w:val="nil"/>
              <w:left w:val="nil"/>
              <w:bottom w:val="single" w:sz="4" w:space="0" w:color="auto"/>
              <w:right w:val="single" w:sz="4" w:space="0" w:color="auto"/>
            </w:tcBorders>
            <w:shd w:val="clear" w:color="auto" w:fill="auto"/>
            <w:vAlign w:val="bottom"/>
            <w:hideMark/>
          </w:tcPr>
          <w:p w:rsidR="006503E8" w:rsidRPr="006503E8" w:rsidRDefault="006503E8" w:rsidP="00F238D6">
            <w:pPr>
              <w:jc w:val="right"/>
              <w:rPr>
                <w:rFonts w:eastAsia="Times New Roman" w:cs="Times New Roman"/>
                <w:color w:val="000000"/>
              </w:rPr>
            </w:pPr>
            <w:r w:rsidRPr="006503E8">
              <w:rPr>
                <w:rFonts w:eastAsia="Times New Roman" w:cs="Times New Roman"/>
                <w:color w:val="000000"/>
              </w:rPr>
              <w:t>711000</w:t>
            </w:r>
          </w:p>
        </w:tc>
        <w:tc>
          <w:tcPr>
            <w:tcW w:w="1199" w:type="dxa"/>
            <w:tcBorders>
              <w:top w:val="nil"/>
              <w:left w:val="nil"/>
              <w:bottom w:val="single" w:sz="4" w:space="0" w:color="auto"/>
              <w:right w:val="single" w:sz="8" w:space="0" w:color="auto"/>
            </w:tcBorders>
            <w:shd w:val="clear" w:color="auto" w:fill="auto"/>
            <w:vAlign w:val="bottom"/>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Salary</w:t>
            </w: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199" w:type="dxa"/>
            <w:tcBorders>
              <w:top w:val="nil"/>
              <w:left w:val="single" w:sz="8" w:space="0" w:color="auto"/>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Salary</w:t>
            </w:r>
          </w:p>
        </w:tc>
        <w:tc>
          <w:tcPr>
            <w:tcW w:w="1036" w:type="dxa"/>
            <w:tcBorders>
              <w:top w:val="nil"/>
              <w:left w:val="nil"/>
              <w:bottom w:val="single" w:sz="4" w:space="0" w:color="auto"/>
              <w:right w:val="single" w:sz="4" w:space="0" w:color="auto"/>
            </w:tcBorders>
            <w:shd w:val="clear" w:color="auto" w:fill="auto"/>
            <w:vAlign w:val="bottom"/>
            <w:hideMark/>
          </w:tcPr>
          <w:p w:rsidR="006503E8" w:rsidRPr="006503E8" w:rsidRDefault="006503E8" w:rsidP="00F238D6">
            <w:pPr>
              <w:jc w:val="right"/>
              <w:rPr>
                <w:rFonts w:eastAsia="Times New Roman" w:cs="Times New Roman"/>
                <w:color w:val="000000"/>
              </w:rPr>
            </w:pPr>
            <w:r w:rsidRPr="006503E8">
              <w:rPr>
                <w:rFonts w:eastAsia="Times New Roman" w:cs="Times New Roman"/>
                <w:color w:val="000000"/>
              </w:rPr>
              <w:t>711000</w:t>
            </w:r>
          </w:p>
        </w:tc>
        <w:tc>
          <w:tcPr>
            <w:tcW w:w="1199" w:type="dxa"/>
            <w:tcBorders>
              <w:top w:val="nil"/>
              <w:left w:val="nil"/>
              <w:bottom w:val="single" w:sz="4" w:space="0" w:color="auto"/>
              <w:right w:val="single" w:sz="8" w:space="0" w:color="auto"/>
            </w:tcBorders>
            <w:shd w:val="clear" w:color="auto" w:fill="auto"/>
            <w:vAlign w:val="bottom"/>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Salary</w:t>
            </w:r>
          </w:p>
        </w:tc>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r>
      <w:tr w:rsidR="006503E8" w:rsidRPr="006503E8" w:rsidTr="001315F4">
        <w:trPr>
          <w:trHeight w:val="345"/>
        </w:trPr>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106" w:type="dxa"/>
            <w:tcBorders>
              <w:top w:val="nil"/>
              <w:left w:val="single" w:sz="8" w:space="0" w:color="auto"/>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036" w:type="dxa"/>
            <w:tcBorders>
              <w:top w:val="nil"/>
              <w:left w:val="nil"/>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199" w:type="dxa"/>
            <w:tcBorders>
              <w:top w:val="nil"/>
              <w:left w:val="nil"/>
              <w:bottom w:val="single" w:sz="4" w:space="0" w:color="auto"/>
              <w:right w:val="single" w:sz="8" w:space="0" w:color="auto"/>
            </w:tcBorders>
            <w:shd w:val="clear" w:color="auto" w:fill="auto"/>
            <w:vAlign w:val="bottom"/>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OPS</w:t>
            </w: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199" w:type="dxa"/>
            <w:tcBorders>
              <w:top w:val="nil"/>
              <w:left w:val="single" w:sz="8" w:space="0" w:color="auto"/>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036" w:type="dxa"/>
            <w:tcBorders>
              <w:top w:val="nil"/>
              <w:left w:val="nil"/>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199" w:type="dxa"/>
            <w:tcBorders>
              <w:top w:val="nil"/>
              <w:left w:val="nil"/>
              <w:bottom w:val="single" w:sz="4" w:space="0" w:color="auto"/>
              <w:right w:val="single" w:sz="8" w:space="0" w:color="auto"/>
            </w:tcBorders>
            <w:shd w:val="clear" w:color="auto" w:fill="auto"/>
            <w:vAlign w:val="bottom"/>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OPS</w:t>
            </w:r>
          </w:p>
        </w:tc>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r>
      <w:tr w:rsidR="006503E8" w:rsidRPr="006503E8" w:rsidTr="001315F4">
        <w:trPr>
          <w:trHeight w:val="173"/>
        </w:trPr>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106" w:type="dxa"/>
            <w:tcBorders>
              <w:top w:val="nil"/>
              <w:left w:val="single" w:sz="8" w:space="0" w:color="auto"/>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036" w:type="dxa"/>
            <w:tcBorders>
              <w:top w:val="nil"/>
              <w:left w:val="nil"/>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199" w:type="dxa"/>
            <w:tcBorders>
              <w:top w:val="nil"/>
              <w:left w:val="nil"/>
              <w:bottom w:val="single" w:sz="4" w:space="0" w:color="auto"/>
              <w:right w:val="single" w:sz="8" w:space="0" w:color="auto"/>
            </w:tcBorders>
            <w:shd w:val="clear" w:color="auto" w:fill="auto"/>
            <w:vAlign w:val="bottom"/>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 </w:t>
            </w: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199" w:type="dxa"/>
            <w:tcBorders>
              <w:top w:val="nil"/>
              <w:left w:val="single" w:sz="8" w:space="0" w:color="auto"/>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036" w:type="dxa"/>
            <w:tcBorders>
              <w:top w:val="nil"/>
              <w:left w:val="nil"/>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199" w:type="dxa"/>
            <w:tcBorders>
              <w:top w:val="nil"/>
              <w:left w:val="nil"/>
              <w:bottom w:val="single" w:sz="4" w:space="0" w:color="auto"/>
              <w:right w:val="single" w:sz="8" w:space="0" w:color="auto"/>
            </w:tcBorders>
            <w:shd w:val="clear" w:color="auto" w:fill="auto"/>
            <w:vAlign w:val="bottom"/>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 </w:t>
            </w:r>
          </w:p>
        </w:tc>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r>
      <w:tr w:rsidR="006503E8" w:rsidRPr="006503E8" w:rsidTr="001315F4">
        <w:trPr>
          <w:trHeight w:val="345"/>
        </w:trPr>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106" w:type="dxa"/>
            <w:tcBorders>
              <w:top w:val="nil"/>
              <w:left w:val="single" w:sz="8" w:space="0" w:color="auto"/>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036" w:type="dxa"/>
            <w:tcBorders>
              <w:top w:val="nil"/>
              <w:left w:val="nil"/>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199" w:type="dxa"/>
            <w:tcBorders>
              <w:top w:val="nil"/>
              <w:left w:val="nil"/>
              <w:bottom w:val="single" w:sz="4" w:space="0" w:color="auto"/>
              <w:right w:val="single" w:sz="8" w:space="0" w:color="auto"/>
            </w:tcBorders>
            <w:shd w:val="clear" w:color="auto" w:fill="auto"/>
            <w:vAlign w:val="bottom"/>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Contractor</w:t>
            </w: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199" w:type="dxa"/>
            <w:tcBorders>
              <w:top w:val="nil"/>
              <w:left w:val="single" w:sz="8" w:space="0" w:color="auto"/>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Expense</w:t>
            </w:r>
          </w:p>
        </w:tc>
        <w:tc>
          <w:tcPr>
            <w:tcW w:w="1036" w:type="dxa"/>
            <w:tcBorders>
              <w:top w:val="nil"/>
              <w:left w:val="nil"/>
              <w:bottom w:val="single" w:sz="4" w:space="0" w:color="auto"/>
              <w:right w:val="single" w:sz="4" w:space="0" w:color="auto"/>
            </w:tcBorders>
            <w:shd w:val="clear" w:color="auto" w:fill="auto"/>
            <w:vAlign w:val="bottom"/>
            <w:hideMark/>
          </w:tcPr>
          <w:p w:rsidR="006503E8" w:rsidRPr="006503E8" w:rsidRDefault="006503E8" w:rsidP="00F238D6">
            <w:pPr>
              <w:jc w:val="right"/>
              <w:rPr>
                <w:rFonts w:eastAsia="Times New Roman" w:cs="Times New Roman"/>
                <w:color w:val="000000"/>
              </w:rPr>
            </w:pPr>
            <w:r w:rsidRPr="006503E8">
              <w:rPr>
                <w:rFonts w:eastAsia="Times New Roman" w:cs="Times New Roman"/>
                <w:color w:val="000000"/>
              </w:rPr>
              <w:t>720000</w:t>
            </w:r>
          </w:p>
        </w:tc>
        <w:tc>
          <w:tcPr>
            <w:tcW w:w="1199" w:type="dxa"/>
            <w:tcBorders>
              <w:top w:val="nil"/>
              <w:left w:val="nil"/>
              <w:bottom w:val="single" w:sz="4" w:space="0" w:color="auto"/>
              <w:right w:val="single" w:sz="8" w:space="0" w:color="auto"/>
            </w:tcBorders>
            <w:shd w:val="clear" w:color="auto" w:fill="auto"/>
            <w:vAlign w:val="bottom"/>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Contractor</w:t>
            </w:r>
          </w:p>
        </w:tc>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r>
      <w:tr w:rsidR="006503E8" w:rsidRPr="006503E8" w:rsidTr="001315F4">
        <w:trPr>
          <w:trHeight w:val="345"/>
        </w:trPr>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106" w:type="dxa"/>
            <w:tcBorders>
              <w:top w:val="nil"/>
              <w:left w:val="single" w:sz="8" w:space="0" w:color="auto"/>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036" w:type="dxa"/>
            <w:tcBorders>
              <w:top w:val="nil"/>
              <w:left w:val="nil"/>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199" w:type="dxa"/>
            <w:tcBorders>
              <w:top w:val="nil"/>
              <w:left w:val="nil"/>
              <w:bottom w:val="single" w:sz="4" w:space="0" w:color="auto"/>
              <w:right w:val="single" w:sz="8" w:space="0" w:color="auto"/>
            </w:tcBorders>
            <w:shd w:val="clear" w:color="auto" w:fill="auto"/>
            <w:vAlign w:val="bottom"/>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Subcontract</w:t>
            </w: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199" w:type="dxa"/>
            <w:tcBorders>
              <w:top w:val="nil"/>
              <w:left w:val="single" w:sz="8" w:space="0" w:color="auto"/>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036" w:type="dxa"/>
            <w:tcBorders>
              <w:top w:val="nil"/>
              <w:left w:val="nil"/>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199" w:type="dxa"/>
            <w:tcBorders>
              <w:top w:val="nil"/>
              <w:left w:val="nil"/>
              <w:bottom w:val="single" w:sz="4" w:space="0" w:color="auto"/>
              <w:right w:val="single" w:sz="8" w:space="0" w:color="auto"/>
            </w:tcBorders>
            <w:shd w:val="clear" w:color="auto" w:fill="auto"/>
            <w:vAlign w:val="bottom"/>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Subcontract</w:t>
            </w:r>
          </w:p>
        </w:tc>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r>
      <w:tr w:rsidR="006503E8" w:rsidRPr="006503E8" w:rsidTr="001315F4">
        <w:trPr>
          <w:trHeight w:val="690"/>
        </w:trPr>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106" w:type="dxa"/>
            <w:tcBorders>
              <w:top w:val="nil"/>
              <w:left w:val="single" w:sz="8" w:space="0" w:color="auto"/>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036" w:type="dxa"/>
            <w:tcBorders>
              <w:top w:val="nil"/>
              <w:left w:val="nil"/>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199" w:type="dxa"/>
            <w:tcBorders>
              <w:top w:val="nil"/>
              <w:left w:val="nil"/>
              <w:bottom w:val="single" w:sz="4" w:space="0" w:color="auto"/>
              <w:right w:val="single" w:sz="8" w:space="0" w:color="auto"/>
            </w:tcBorders>
            <w:shd w:val="clear" w:color="auto" w:fill="auto"/>
            <w:vAlign w:val="bottom"/>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Other Expense</w:t>
            </w: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199" w:type="dxa"/>
            <w:tcBorders>
              <w:top w:val="nil"/>
              <w:left w:val="single" w:sz="8" w:space="0" w:color="auto"/>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036" w:type="dxa"/>
            <w:tcBorders>
              <w:top w:val="nil"/>
              <w:left w:val="nil"/>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199" w:type="dxa"/>
            <w:tcBorders>
              <w:top w:val="nil"/>
              <w:left w:val="nil"/>
              <w:bottom w:val="single" w:sz="4" w:space="0" w:color="auto"/>
              <w:right w:val="single" w:sz="8" w:space="0" w:color="auto"/>
            </w:tcBorders>
            <w:shd w:val="clear" w:color="auto" w:fill="auto"/>
            <w:vAlign w:val="bottom"/>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Other Expense</w:t>
            </w:r>
          </w:p>
        </w:tc>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r>
      <w:tr w:rsidR="006503E8" w:rsidRPr="006503E8" w:rsidTr="001315F4">
        <w:trPr>
          <w:trHeight w:val="345"/>
        </w:trPr>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106" w:type="dxa"/>
            <w:tcBorders>
              <w:top w:val="nil"/>
              <w:left w:val="single" w:sz="8" w:space="0" w:color="auto"/>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036" w:type="dxa"/>
            <w:tcBorders>
              <w:top w:val="nil"/>
              <w:left w:val="nil"/>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199" w:type="dxa"/>
            <w:tcBorders>
              <w:top w:val="nil"/>
              <w:left w:val="nil"/>
              <w:bottom w:val="single" w:sz="4" w:space="0" w:color="auto"/>
              <w:right w:val="single" w:sz="8" w:space="0" w:color="auto"/>
            </w:tcBorders>
            <w:shd w:val="clear" w:color="auto" w:fill="auto"/>
            <w:vAlign w:val="bottom"/>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Travel</w:t>
            </w: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199" w:type="dxa"/>
            <w:tcBorders>
              <w:top w:val="nil"/>
              <w:left w:val="single" w:sz="8" w:space="0" w:color="auto"/>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036" w:type="dxa"/>
            <w:tcBorders>
              <w:top w:val="nil"/>
              <w:left w:val="nil"/>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199" w:type="dxa"/>
            <w:tcBorders>
              <w:top w:val="nil"/>
              <w:left w:val="nil"/>
              <w:bottom w:val="single" w:sz="4" w:space="0" w:color="auto"/>
              <w:right w:val="single" w:sz="8" w:space="0" w:color="auto"/>
            </w:tcBorders>
            <w:shd w:val="clear" w:color="auto" w:fill="auto"/>
            <w:vAlign w:val="bottom"/>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Travel</w:t>
            </w:r>
          </w:p>
        </w:tc>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r>
      <w:tr w:rsidR="006503E8" w:rsidRPr="006503E8" w:rsidTr="001315F4">
        <w:trPr>
          <w:trHeight w:val="345"/>
        </w:trPr>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106" w:type="dxa"/>
            <w:tcBorders>
              <w:top w:val="nil"/>
              <w:left w:val="single" w:sz="8" w:space="0" w:color="auto"/>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036" w:type="dxa"/>
            <w:tcBorders>
              <w:top w:val="nil"/>
              <w:left w:val="nil"/>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199" w:type="dxa"/>
            <w:tcBorders>
              <w:top w:val="nil"/>
              <w:left w:val="nil"/>
              <w:bottom w:val="single" w:sz="4" w:space="0" w:color="auto"/>
              <w:right w:val="single" w:sz="8" w:space="0" w:color="auto"/>
            </w:tcBorders>
            <w:shd w:val="clear" w:color="auto" w:fill="auto"/>
            <w:vAlign w:val="bottom"/>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Stipends</w:t>
            </w: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199" w:type="dxa"/>
            <w:tcBorders>
              <w:top w:val="nil"/>
              <w:left w:val="single" w:sz="8" w:space="0" w:color="auto"/>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036" w:type="dxa"/>
            <w:tcBorders>
              <w:top w:val="nil"/>
              <w:left w:val="nil"/>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199" w:type="dxa"/>
            <w:tcBorders>
              <w:top w:val="nil"/>
              <w:left w:val="nil"/>
              <w:bottom w:val="single" w:sz="4" w:space="0" w:color="auto"/>
              <w:right w:val="single" w:sz="8" w:space="0" w:color="auto"/>
            </w:tcBorders>
            <w:shd w:val="clear" w:color="auto" w:fill="auto"/>
            <w:vAlign w:val="bottom"/>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Stipends</w:t>
            </w:r>
          </w:p>
        </w:tc>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r>
      <w:tr w:rsidR="006503E8" w:rsidRPr="006503E8" w:rsidTr="001315F4">
        <w:trPr>
          <w:trHeight w:val="173"/>
        </w:trPr>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106" w:type="dxa"/>
            <w:tcBorders>
              <w:top w:val="nil"/>
              <w:left w:val="single" w:sz="8" w:space="0" w:color="auto"/>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036" w:type="dxa"/>
            <w:tcBorders>
              <w:top w:val="nil"/>
              <w:left w:val="nil"/>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199" w:type="dxa"/>
            <w:tcBorders>
              <w:top w:val="nil"/>
              <w:left w:val="nil"/>
              <w:bottom w:val="single" w:sz="4" w:space="0" w:color="auto"/>
              <w:right w:val="single" w:sz="8" w:space="0" w:color="auto"/>
            </w:tcBorders>
            <w:shd w:val="clear" w:color="auto" w:fill="auto"/>
            <w:vAlign w:val="bottom"/>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 </w:t>
            </w: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199" w:type="dxa"/>
            <w:tcBorders>
              <w:top w:val="nil"/>
              <w:left w:val="single" w:sz="8" w:space="0" w:color="auto"/>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036" w:type="dxa"/>
            <w:tcBorders>
              <w:top w:val="nil"/>
              <w:left w:val="nil"/>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199" w:type="dxa"/>
            <w:tcBorders>
              <w:top w:val="nil"/>
              <w:left w:val="nil"/>
              <w:bottom w:val="single" w:sz="4" w:space="0" w:color="auto"/>
              <w:right w:val="single" w:sz="8" w:space="0" w:color="auto"/>
            </w:tcBorders>
            <w:shd w:val="clear" w:color="auto" w:fill="auto"/>
            <w:vAlign w:val="bottom"/>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 </w:t>
            </w:r>
          </w:p>
        </w:tc>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r>
      <w:tr w:rsidR="006503E8" w:rsidRPr="006503E8" w:rsidTr="001315F4">
        <w:trPr>
          <w:trHeight w:val="345"/>
        </w:trPr>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106" w:type="dxa"/>
            <w:tcBorders>
              <w:top w:val="nil"/>
              <w:left w:val="single" w:sz="8" w:space="0" w:color="auto"/>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036" w:type="dxa"/>
            <w:tcBorders>
              <w:top w:val="nil"/>
              <w:left w:val="nil"/>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199" w:type="dxa"/>
            <w:tcBorders>
              <w:top w:val="nil"/>
              <w:left w:val="nil"/>
              <w:bottom w:val="single" w:sz="4" w:space="0" w:color="auto"/>
              <w:right w:val="single" w:sz="8" w:space="0" w:color="auto"/>
            </w:tcBorders>
            <w:shd w:val="clear" w:color="auto" w:fill="auto"/>
            <w:vAlign w:val="bottom"/>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Equipment</w:t>
            </w: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199" w:type="dxa"/>
            <w:tcBorders>
              <w:top w:val="nil"/>
              <w:left w:val="single" w:sz="8" w:space="0" w:color="auto"/>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Equipment</w:t>
            </w:r>
          </w:p>
        </w:tc>
        <w:tc>
          <w:tcPr>
            <w:tcW w:w="1036" w:type="dxa"/>
            <w:tcBorders>
              <w:top w:val="nil"/>
              <w:left w:val="nil"/>
              <w:bottom w:val="single" w:sz="4" w:space="0" w:color="auto"/>
              <w:right w:val="single" w:sz="4" w:space="0" w:color="auto"/>
            </w:tcBorders>
            <w:shd w:val="clear" w:color="auto" w:fill="auto"/>
            <w:vAlign w:val="bottom"/>
            <w:hideMark/>
          </w:tcPr>
          <w:p w:rsidR="006503E8" w:rsidRPr="006503E8" w:rsidRDefault="006503E8" w:rsidP="00F238D6">
            <w:pPr>
              <w:jc w:val="right"/>
              <w:rPr>
                <w:rFonts w:eastAsia="Times New Roman" w:cs="Times New Roman"/>
                <w:color w:val="000000"/>
              </w:rPr>
            </w:pPr>
            <w:r w:rsidRPr="006503E8">
              <w:rPr>
                <w:rFonts w:eastAsia="Times New Roman" w:cs="Times New Roman"/>
                <w:color w:val="000000"/>
              </w:rPr>
              <w:t>750000</w:t>
            </w:r>
          </w:p>
        </w:tc>
        <w:tc>
          <w:tcPr>
            <w:tcW w:w="1199" w:type="dxa"/>
            <w:tcBorders>
              <w:top w:val="nil"/>
              <w:left w:val="nil"/>
              <w:bottom w:val="single" w:sz="4" w:space="0" w:color="auto"/>
              <w:right w:val="single" w:sz="8" w:space="0" w:color="auto"/>
            </w:tcBorders>
            <w:shd w:val="clear" w:color="auto" w:fill="auto"/>
            <w:vAlign w:val="bottom"/>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Equipment</w:t>
            </w:r>
          </w:p>
        </w:tc>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r>
      <w:tr w:rsidR="006503E8" w:rsidRPr="006503E8" w:rsidTr="001315F4">
        <w:trPr>
          <w:trHeight w:val="173"/>
        </w:trPr>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106" w:type="dxa"/>
            <w:tcBorders>
              <w:top w:val="nil"/>
              <w:left w:val="single" w:sz="8" w:space="0" w:color="auto"/>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036" w:type="dxa"/>
            <w:tcBorders>
              <w:top w:val="nil"/>
              <w:left w:val="nil"/>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199" w:type="dxa"/>
            <w:tcBorders>
              <w:top w:val="nil"/>
              <w:left w:val="nil"/>
              <w:bottom w:val="single" w:sz="4" w:space="0" w:color="auto"/>
              <w:right w:val="single" w:sz="8" w:space="0" w:color="auto"/>
            </w:tcBorders>
            <w:shd w:val="clear" w:color="auto" w:fill="auto"/>
            <w:vAlign w:val="bottom"/>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 </w:t>
            </w: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199" w:type="dxa"/>
            <w:tcBorders>
              <w:top w:val="nil"/>
              <w:left w:val="single" w:sz="8" w:space="0" w:color="auto"/>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036" w:type="dxa"/>
            <w:tcBorders>
              <w:top w:val="nil"/>
              <w:left w:val="nil"/>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199" w:type="dxa"/>
            <w:tcBorders>
              <w:top w:val="nil"/>
              <w:left w:val="nil"/>
              <w:bottom w:val="single" w:sz="4" w:space="0" w:color="auto"/>
              <w:right w:val="single" w:sz="8" w:space="0" w:color="auto"/>
            </w:tcBorders>
            <w:shd w:val="clear" w:color="auto" w:fill="auto"/>
            <w:vAlign w:val="bottom"/>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 </w:t>
            </w:r>
          </w:p>
        </w:tc>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r>
      <w:tr w:rsidR="006503E8" w:rsidRPr="006503E8" w:rsidTr="001315F4">
        <w:trPr>
          <w:trHeight w:val="708"/>
        </w:trPr>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106" w:type="dxa"/>
            <w:tcBorders>
              <w:top w:val="nil"/>
              <w:left w:val="single" w:sz="8" w:space="0" w:color="auto"/>
              <w:bottom w:val="single" w:sz="8"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Indirect Costs</w:t>
            </w:r>
          </w:p>
        </w:tc>
        <w:tc>
          <w:tcPr>
            <w:tcW w:w="1036" w:type="dxa"/>
            <w:tcBorders>
              <w:top w:val="nil"/>
              <w:left w:val="nil"/>
              <w:bottom w:val="single" w:sz="8" w:space="0" w:color="auto"/>
              <w:right w:val="single" w:sz="4" w:space="0" w:color="auto"/>
            </w:tcBorders>
            <w:shd w:val="clear" w:color="auto" w:fill="auto"/>
            <w:noWrap/>
            <w:vAlign w:val="bottom"/>
            <w:hideMark/>
          </w:tcPr>
          <w:p w:rsidR="006503E8" w:rsidRPr="006503E8" w:rsidRDefault="006503E8" w:rsidP="00F238D6">
            <w:pPr>
              <w:jc w:val="right"/>
              <w:rPr>
                <w:rFonts w:eastAsia="Times New Roman" w:cs="Times New Roman"/>
                <w:color w:val="000000"/>
              </w:rPr>
            </w:pPr>
            <w:r w:rsidRPr="006503E8">
              <w:rPr>
                <w:rFonts w:eastAsia="Times New Roman" w:cs="Times New Roman"/>
                <w:color w:val="000000"/>
              </w:rPr>
              <w:t>782000</w:t>
            </w:r>
          </w:p>
        </w:tc>
        <w:tc>
          <w:tcPr>
            <w:tcW w:w="1199" w:type="dxa"/>
            <w:tcBorders>
              <w:top w:val="nil"/>
              <w:left w:val="nil"/>
              <w:bottom w:val="single" w:sz="8" w:space="0" w:color="auto"/>
              <w:right w:val="single" w:sz="8" w:space="0" w:color="auto"/>
            </w:tcBorders>
            <w:shd w:val="clear" w:color="auto" w:fill="auto"/>
            <w:vAlign w:val="bottom"/>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Indirect Costs</w:t>
            </w: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199" w:type="dxa"/>
            <w:tcBorders>
              <w:top w:val="nil"/>
              <w:left w:val="single" w:sz="8" w:space="0" w:color="auto"/>
              <w:bottom w:val="single" w:sz="8"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Indirect Costs</w:t>
            </w:r>
          </w:p>
        </w:tc>
        <w:tc>
          <w:tcPr>
            <w:tcW w:w="1036" w:type="dxa"/>
            <w:tcBorders>
              <w:top w:val="nil"/>
              <w:left w:val="nil"/>
              <w:bottom w:val="single" w:sz="8" w:space="0" w:color="auto"/>
              <w:right w:val="single" w:sz="4" w:space="0" w:color="auto"/>
            </w:tcBorders>
            <w:shd w:val="clear" w:color="auto" w:fill="auto"/>
            <w:noWrap/>
            <w:vAlign w:val="bottom"/>
            <w:hideMark/>
          </w:tcPr>
          <w:p w:rsidR="006503E8" w:rsidRPr="006503E8" w:rsidRDefault="006503E8" w:rsidP="00F238D6">
            <w:pPr>
              <w:jc w:val="right"/>
              <w:rPr>
                <w:rFonts w:eastAsia="Times New Roman" w:cs="Times New Roman"/>
                <w:color w:val="000000"/>
              </w:rPr>
            </w:pPr>
            <w:r w:rsidRPr="006503E8">
              <w:rPr>
                <w:rFonts w:eastAsia="Times New Roman" w:cs="Times New Roman"/>
                <w:color w:val="000000"/>
              </w:rPr>
              <w:t>782000</w:t>
            </w:r>
          </w:p>
        </w:tc>
        <w:tc>
          <w:tcPr>
            <w:tcW w:w="1199" w:type="dxa"/>
            <w:tcBorders>
              <w:top w:val="nil"/>
              <w:left w:val="nil"/>
              <w:bottom w:val="single" w:sz="8" w:space="0" w:color="auto"/>
              <w:right w:val="single" w:sz="8" w:space="0" w:color="auto"/>
            </w:tcBorders>
            <w:shd w:val="clear" w:color="auto" w:fill="auto"/>
            <w:vAlign w:val="bottom"/>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Indirect Costs</w:t>
            </w:r>
          </w:p>
        </w:tc>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r>
      <w:tr w:rsidR="006503E8" w:rsidRPr="006503E8" w:rsidTr="001315F4">
        <w:trPr>
          <w:trHeight w:val="363"/>
        </w:trPr>
        <w:tc>
          <w:tcPr>
            <w:tcW w:w="888" w:type="dxa"/>
            <w:tcBorders>
              <w:top w:val="nil"/>
              <w:left w:val="nil"/>
              <w:bottom w:val="nil"/>
              <w:right w:val="nil"/>
            </w:tcBorders>
            <w:shd w:val="clear" w:color="auto" w:fill="auto"/>
            <w:noWrap/>
            <w:vAlign w:val="bottom"/>
            <w:hideMark/>
          </w:tcPr>
          <w:p w:rsidR="006503E8" w:rsidRDefault="006503E8" w:rsidP="00F238D6">
            <w:pPr>
              <w:rPr>
                <w:rFonts w:eastAsia="Times New Roman" w:cs="Times New Roman"/>
                <w:color w:val="000000"/>
              </w:rPr>
            </w:pPr>
          </w:p>
          <w:p w:rsidR="00AC7DE5" w:rsidRDefault="00AC7DE5" w:rsidP="00F238D6">
            <w:pPr>
              <w:rPr>
                <w:rFonts w:eastAsia="Times New Roman" w:cs="Times New Roman"/>
                <w:color w:val="000000"/>
              </w:rPr>
            </w:pPr>
          </w:p>
          <w:p w:rsidR="00AC7DE5" w:rsidRDefault="00AC7DE5" w:rsidP="00F238D6">
            <w:pPr>
              <w:rPr>
                <w:rFonts w:eastAsia="Times New Roman" w:cs="Times New Roman"/>
                <w:color w:val="000000"/>
              </w:rPr>
            </w:pPr>
          </w:p>
          <w:p w:rsidR="00AC7DE5" w:rsidRDefault="00AC7DE5" w:rsidP="00F238D6">
            <w:pPr>
              <w:rPr>
                <w:rFonts w:eastAsia="Times New Roman" w:cs="Times New Roman"/>
                <w:color w:val="000000"/>
              </w:rPr>
            </w:pPr>
          </w:p>
          <w:p w:rsidR="00AC7DE5" w:rsidRDefault="00AC7DE5" w:rsidP="00F238D6">
            <w:pPr>
              <w:rPr>
                <w:rFonts w:eastAsia="Times New Roman" w:cs="Times New Roman"/>
                <w:color w:val="000000"/>
              </w:rPr>
            </w:pPr>
          </w:p>
          <w:p w:rsidR="00AC7DE5" w:rsidRDefault="00AC7DE5" w:rsidP="00F238D6">
            <w:pPr>
              <w:rPr>
                <w:rFonts w:eastAsia="Times New Roman" w:cs="Times New Roman"/>
                <w:color w:val="000000"/>
              </w:rPr>
            </w:pPr>
          </w:p>
          <w:p w:rsidR="00AC7DE5" w:rsidRPr="006503E8" w:rsidRDefault="00AC7DE5" w:rsidP="00F238D6">
            <w:pPr>
              <w:rPr>
                <w:rFonts w:eastAsia="Times New Roman" w:cs="Times New Roman"/>
                <w:color w:val="000000"/>
              </w:rPr>
            </w:pPr>
          </w:p>
        </w:tc>
        <w:tc>
          <w:tcPr>
            <w:tcW w:w="1106" w:type="dxa"/>
            <w:tcBorders>
              <w:top w:val="nil"/>
              <w:left w:val="nil"/>
              <w:bottom w:val="nil"/>
              <w:right w:val="nil"/>
            </w:tcBorders>
            <w:shd w:val="clear" w:color="auto" w:fill="auto"/>
            <w:noWrap/>
            <w:vAlign w:val="bottom"/>
            <w:hideMark/>
          </w:tcPr>
          <w:p w:rsidR="00D77045" w:rsidRDefault="00D77045" w:rsidP="00F238D6">
            <w:pPr>
              <w:rPr>
                <w:rFonts w:eastAsia="Times New Roman" w:cs="Times New Roman"/>
                <w:color w:val="000000"/>
              </w:rPr>
            </w:pPr>
          </w:p>
          <w:p w:rsidR="00D77045" w:rsidRDefault="00D77045" w:rsidP="00F238D6">
            <w:pPr>
              <w:rPr>
                <w:rFonts w:eastAsia="Times New Roman" w:cs="Times New Roman"/>
                <w:color w:val="000000"/>
              </w:rPr>
            </w:pPr>
          </w:p>
          <w:p w:rsidR="00D77045" w:rsidRDefault="00D77045" w:rsidP="00F238D6">
            <w:pPr>
              <w:rPr>
                <w:rFonts w:eastAsia="Times New Roman" w:cs="Times New Roman"/>
                <w:color w:val="000000"/>
              </w:rPr>
            </w:pPr>
          </w:p>
          <w:p w:rsidR="00D77045" w:rsidRDefault="00D77045" w:rsidP="00F238D6">
            <w:pPr>
              <w:rPr>
                <w:rFonts w:eastAsia="Times New Roman" w:cs="Times New Roman"/>
                <w:color w:val="000000"/>
              </w:rPr>
            </w:pPr>
          </w:p>
          <w:p w:rsidR="00D77045" w:rsidRDefault="00D77045" w:rsidP="00F238D6">
            <w:pPr>
              <w:rPr>
                <w:rFonts w:eastAsia="Times New Roman" w:cs="Times New Roman"/>
                <w:color w:val="000000"/>
              </w:rPr>
            </w:pPr>
          </w:p>
          <w:p w:rsidR="00CF1612" w:rsidRDefault="00CF1612" w:rsidP="00F238D6">
            <w:pPr>
              <w:rPr>
                <w:rFonts w:eastAsia="Times New Roman" w:cs="Times New Roman"/>
                <w:color w:val="000000"/>
              </w:rPr>
            </w:pPr>
          </w:p>
          <w:p w:rsidR="00D77045" w:rsidRDefault="00D77045" w:rsidP="00F238D6">
            <w:pPr>
              <w:rPr>
                <w:rFonts w:eastAsia="Times New Roman" w:cs="Times New Roman"/>
                <w:color w:val="000000"/>
              </w:rPr>
            </w:pPr>
          </w:p>
          <w:p w:rsidR="00D77045" w:rsidRPr="006503E8" w:rsidRDefault="00D77045" w:rsidP="00F238D6">
            <w:pPr>
              <w:rPr>
                <w:rFonts w:eastAsia="Times New Roman" w:cs="Times New Roman"/>
                <w:color w:val="000000"/>
              </w:rPr>
            </w:pPr>
          </w:p>
        </w:tc>
        <w:tc>
          <w:tcPr>
            <w:tcW w:w="1036"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199" w:type="dxa"/>
            <w:tcBorders>
              <w:top w:val="nil"/>
              <w:left w:val="nil"/>
              <w:bottom w:val="nil"/>
              <w:right w:val="nil"/>
            </w:tcBorders>
            <w:shd w:val="clear" w:color="auto" w:fill="auto"/>
            <w:noWrap/>
            <w:vAlign w:val="bottom"/>
            <w:hideMark/>
          </w:tcPr>
          <w:p w:rsidR="006503E8" w:rsidRPr="006503E8" w:rsidRDefault="006503E8" w:rsidP="00F238D6">
            <w:pPr>
              <w:jc w:val="center"/>
              <w:rPr>
                <w:rFonts w:eastAsia="Times New Roman" w:cs="Times New Roman"/>
                <w:color w:val="000000"/>
              </w:rPr>
            </w:pP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199"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036"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199" w:type="dxa"/>
            <w:tcBorders>
              <w:top w:val="nil"/>
              <w:left w:val="nil"/>
              <w:bottom w:val="nil"/>
              <w:right w:val="nil"/>
            </w:tcBorders>
            <w:shd w:val="clear" w:color="auto" w:fill="auto"/>
            <w:noWrap/>
            <w:vAlign w:val="bottom"/>
            <w:hideMark/>
          </w:tcPr>
          <w:p w:rsidR="006503E8" w:rsidRPr="006503E8" w:rsidRDefault="006503E8" w:rsidP="00F238D6">
            <w:pPr>
              <w:jc w:val="center"/>
              <w:rPr>
                <w:rFonts w:eastAsia="Times New Roman" w:cs="Times New Roman"/>
                <w:color w:val="000000"/>
              </w:rPr>
            </w:pPr>
          </w:p>
        </w:tc>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r>
      <w:tr w:rsidR="006503E8" w:rsidRPr="006503E8" w:rsidTr="001315F4">
        <w:trPr>
          <w:trHeight w:val="363"/>
        </w:trPr>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3342" w:type="dxa"/>
            <w:gridSpan w:val="3"/>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6503E8" w:rsidRPr="006503E8" w:rsidRDefault="006503E8" w:rsidP="00F238D6">
            <w:pPr>
              <w:jc w:val="center"/>
              <w:rPr>
                <w:rFonts w:eastAsia="Times New Roman" w:cs="Times New Roman"/>
                <w:b/>
                <w:bCs/>
                <w:color w:val="000000"/>
              </w:rPr>
            </w:pPr>
            <w:r w:rsidRPr="006503E8">
              <w:rPr>
                <w:rFonts w:eastAsia="Times New Roman" w:cs="Times New Roman"/>
                <w:b/>
                <w:bCs/>
                <w:color w:val="000000"/>
              </w:rPr>
              <w:t>Budget Level 3</w:t>
            </w: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3434" w:type="dxa"/>
            <w:gridSpan w:val="3"/>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6503E8" w:rsidRPr="006503E8" w:rsidRDefault="006503E8" w:rsidP="00F238D6">
            <w:pPr>
              <w:jc w:val="center"/>
              <w:rPr>
                <w:rFonts w:eastAsia="Times New Roman" w:cs="Times New Roman"/>
                <w:b/>
                <w:bCs/>
                <w:color w:val="000000"/>
              </w:rPr>
            </w:pPr>
            <w:r w:rsidRPr="006503E8">
              <w:rPr>
                <w:rFonts w:eastAsia="Times New Roman" w:cs="Times New Roman"/>
                <w:b/>
                <w:bCs/>
                <w:color w:val="000000"/>
              </w:rPr>
              <w:t>Budget Level 4</w:t>
            </w:r>
          </w:p>
        </w:tc>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r>
      <w:tr w:rsidR="006503E8" w:rsidRPr="006503E8" w:rsidTr="001315F4">
        <w:trPr>
          <w:trHeight w:val="1036"/>
        </w:trPr>
        <w:tc>
          <w:tcPr>
            <w:tcW w:w="888" w:type="dxa"/>
            <w:tcBorders>
              <w:top w:val="nil"/>
              <w:left w:val="nil"/>
              <w:bottom w:val="nil"/>
              <w:right w:val="nil"/>
            </w:tcBorders>
            <w:shd w:val="clear" w:color="auto" w:fill="auto"/>
            <w:noWrap/>
            <w:vAlign w:val="center"/>
            <w:hideMark/>
          </w:tcPr>
          <w:p w:rsidR="006503E8" w:rsidRPr="006503E8" w:rsidRDefault="006503E8" w:rsidP="00F238D6">
            <w:pPr>
              <w:rPr>
                <w:rFonts w:eastAsia="Times New Roman" w:cs="Times New Roman"/>
                <w:color w:val="000000"/>
              </w:rPr>
            </w:pPr>
          </w:p>
        </w:tc>
        <w:tc>
          <w:tcPr>
            <w:tcW w:w="1106" w:type="dxa"/>
            <w:tcBorders>
              <w:top w:val="nil"/>
              <w:left w:val="single" w:sz="8" w:space="0" w:color="auto"/>
              <w:bottom w:val="single" w:sz="4" w:space="0" w:color="auto"/>
              <w:right w:val="single" w:sz="4" w:space="0" w:color="auto"/>
            </w:tcBorders>
            <w:shd w:val="clear" w:color="auto" w:fill="auto"/>
            <w:vAlign w:val="center"/>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Where Charges Post</w:t>
            </w:r>
          </w:p>
        </w:tc>
        <w:tc>
          <w:tcPr>
            <w:tcW w:w="1036" w:type="dxa"/>
            <w:tcBorders>
              <w:top w:val="nil"/>
              <w:left w:val="nil"/>
              <w:bottom w:val="single" w:sz="4" w:space="0" w:color="auto"/>
              <w:right w:val="single" w:sz="4" w:space="0" w:color="auto"/>
            </w:tcBorders>
            <w:shd w:val="clear" w:color="auto" w:fill="auto"/>
            <w:vAlign w:val="center"/>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Budget Account Code</w:t>
            </w:r>
          </w:p>
        </w:tc>
        <w:tc>
          <w:tcPr>
            <w:tcW w:w="1199" w:type="dxa"/>
            <w:tcBorders>
              <w:top w:val="nil"/>
              <w:left w:val="nil"/>
              <w:bottom w:val="single" w:sz="4" w:space="0" w:color="auto"/>
              <w:right w:val="single" w:sz="8" w:space="0" w:color="auto"/>
            </w:tcBorders>
            <w:shd w:val="clear" w:color="auto" w:fill="auto"/>
            <w:vAlign w:val="center"/>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Charges Included</w:t>
            </w:r>
          </w:p>
        </w:tc>
        <w:tc>
          <w:tcPr>
            <w:tcW w:w="648" w:type="dxa"/>
            <w:tcBorders>
              <w:top w:val="nil"/>
              <w:left w:val="nil"/>
              <w:bottom w:val="nil"/>
              <w:right w:val="nil"/>
            </w:tcBorders>
            <w:shd w:val="clear" w:color="auto" w:fill="auto"/>
            <w:noWrap/>
            <w:vAlign w:val="center"/>
            <w:hideMark/>
          </w:tcPr>
          <w:p w:rsidR="006503E8" w:rsidRPr="006503E8" w:rsidRDefault="006503E8" w:rsidP="00F238D6">
            <w:pPr>
              <w:rPr>
                <w:rFonts w:eastAsia="Times New Roman" w:cs="Times New Roman"/>
                <w:color w:val="000000"/>
              </w:rPr>
            </w:pPr>
          </w:p>
        </w:tc>
        <w:tc>
          <w:tcPr>
            <w:tcW w:w="648" w:type="dxa"/>
            <w:tcBorders>
              <w:top w:val="nil"/>
              <w:left w:val="nil"/>
              <w:bottom w:val="nil"/>
              <w:right w:val="nil"/>
            </w:tcBorders>
            <w:shd w:val="clear" w:color="auto" w:fill="auto"/>
            <w:noWrap/>
            <w:vAlign w:val="center"/>
            <w:hideMark/>
          </w:tcPr>
          <w:p w:rsidR="006503E8" w:rsidRPr="006503E8" w:rsidRDefault="006503E8" w:rsidP="00F238D6">
            <w:pPr>
              <w:rPr>
                <w:rFonts w:eastAsia="Times New Roman" w:cs="Times New Roman"/>
                <w:color w:val="000000"/>
              </w:rPr>
            </w:pPr>
          </w:p>
        </w:tc>
        <w:tc>
          <w:tcPr>
            <w:tcW w:w="1199" w:type="dxa"/>
            <w:tcBorders>
              <w:top w:val="nil"/>
              <w:left w:val="single" w:sz="8" w:space="0" w:color="auto"/>
              <w:bottom w:val="single" w:sz="4" w:space="0" w:color="auto"/>
              <w:right w:val="single" w:sz="4" w:space="0" w:color="auto"/>
            </w:tcBorders>
            <w:shd w:val="clear" w:color="auto" w:fill="auto"/>
            <w:vAlign w:val="center"/>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Where Charges Post</w:t>
            </w:r>
          </w:p>
        </w:tc>
        <w:tc>
          <w:tcPr>
            <w:tcW w:w="1036" w:type="dxa"/>
            <w:tcBorders>
              <w:top w:val="nil"/>
              <w:left w:val="nil"/>
              <w:bottom w:val="single" w:sz="4" w:space="0" w:color="auto"/>
              <w:right w:val="single" w:sz="4" w:space="0" w:color="auto"/>
            </w:tcBorders>
            <w:shd w:val="clear" w:color="auto" w:fill="auto"/>
            <w:vAlign w:val="center"/>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Budget Account Code</w:t>
            </w:r>
          </w:p>
        </w:tc>
        <w:tc>
          <w:tcPr>
            <w:tcW w:w="1199" w:type="dxa"/>
            <w:tcBorders>
              <w:top w:val="nil"/>
              <w:left w:val="nil"/>
              <w:bottom w:val="single" w:sz="4" w:space="0" w:color="auto"/>
              <w:right w:val="single" w:sz="8" w:space="0" w:color="auto"/>
            </w:tcBorders>
            <w:shd w:val="clear" w:color="auto" w:fill="auto"/>
            <w:vAlign w:val="center"/>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Charges Included</w:t>
            </w:r>
          </w:p>
        </w:tc>
        <w:tc>
          <w:tcPr>
            <w:tcW w:w="888" w:type="dxa"/>
            <w:tcBorders>
              <w:top w:val="nil"/>
              <w:left w:val="nil"/>
              <w:bottom w:val="nil"/>
              <w:right w:val="nil"/>
            </w:tcBorders>
            <w:shd w:val="clear" w:color="auto" w:fill="auto"/>
            <w:noWrap/>
            <w:vAlign w:val="center"/>
            <w:hideMark/>
          </w:tcPr>
          <w:p w:rsidR="006503E8" w:rsidRPr="006503E8" w:rsidRDefault="006503E8" w:rsidP="00F238D6">
            <w:pPr>
              <w:rPr>
                <w:rFonts w:eastAsia="Times New Roman" w:cs="Times New Roman"/>
                <w:color w:val="000000"/>
              </w:rPr>
            </w:pPr>
          </w:p>
        </w:tc>
      </w:tr>
      <w:tr w:rsidR="006503E8" w:rsidRPr="006503E8" w:rsidTr="001315F4">
        <w:trPr>
          <w:trHeight w:val="345"/>
        </w:trPr>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106" w:type="dxa"/>
            <w:tcBorders>
              <w:top w:val="nil"/>
              <w:left w:val="single" w:sz="8" w:space="0" w:color="auto"/>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Salary</w:t>
            </w:r>
          </w:p>
        </w:tc>
        <w:tc>
          <w:tcPr>
            <w:tcW w:w="1036" w:type="dxa"/>
            <w:tcBorders>
              <w:top w:val="nil"/>
              <w:left w:val="nil"/>
              <w:bottom w:val="single" w:sz="4" w:space="0" w:color="auto"/>
              <w:right w:val="single" w:sz="4" w:space="0" w:color="auto"/>
            </w:tcBorders>
            <w:shd w:val="clear" w:color="auto" w:fill="auto"/>
            <w:vAlign w:val="bottom"/>
            <w:hideMark/>
          </w:tcPr>
          <w:p w:rsidR="006503E8" w:rsidRPr="006503E8" w:rsidRDefault="006503E8" w:rsidP="00F238D6">
            <w:pPr>
              <w:jc w:val="right"/>
              <w:rPr>
                <w:rFonts w:eastAsia="Times New Roman" w:cs="Times New Roman"/>
                <w:color w:val="000000"/>
              </w:rPr>
            </w:pPr>
            <w:r w:rsidRPr="006503E8">
              <w:rPr>
                <w:rFonts w:eastAsia="Times New Roman" w:cs="Times New Roman"/>
                <w:color w:val="000000"/>
              </w:rPr>
              <w:t>711000</w:t>
            </w:r>
          </w:p>
        </w:tc>
        <w:tc>
          <w:tcPr>
            <w:tcW w:w="1199" w:type="dxa"/>
            <w:tcBorders>
              <w:top w:val="nil"/>
              <w:left w:val="nil"/>
              <w:bottom w:val="single" w:sz="4" w:space="0" w:color="auto"/>
              <w:right w:val="single" w:sz="8" w:space="0" w:color="auto"/>
            </w:tcBorders>
            <w:shd w:val="clear" w:color="auto" w:fill="auto"/>
            <w:vAlign w:val="bottom"/>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Salary</w:t>
            </w: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199" w:type="dxa"/>
            <w:tcBorders>
              <w:top w:val="nil"/>
              <w:left w:val="single" w:sz="8" w:space="0" w:color="auto"/>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Salary</w:t>
            </w:r>
          </w:p>
        </w:tc>
        <w:tc>
          <w:tcPr>
            <w:tcW w:w="1036" w:type="dxa"/>
            <w:tcBorders>
              <w:top w:val="nil"/>
              <w:left w:val="nil"/>
              <w:bottom w:val="single" w:sz="4" w:space="0" w:color="auto"/>
              <w:right w:val="single" w:sz="4" w:space="0" w:color="auto"/>
            </w:tcBorders>
            <w:shd w:val="clear" w:color="auto" w:fill="auto"/>
            <w:noWrap/>
            <w:vAlign w:val="bottom"/>
            <w:hideMark/>
          </w:tcPr>
          <w:p w:rsidR="006503E8" w:rsidRPr="006503E8" w:rsidRDefault="006503E8" w:rsidP="00F238D6">
            <w:pPr>
              <w:jc w:val="right"/>
              <w:rPr>
                <w:rFonts w:eastAsia="Times New Roman" w:cs="Times New Roman"/>
                <w:color w:val="000000"/>
              </w:rPr>
            </w:pPr>
            <w:r w:rsidRPr="006503E8">
              <w:rPr>
                <w:rFonts w:eastAsia="Times New Roman" w:cs="Times New Roman"/>
                <w:color w:val="000000"/>
              </w:rPr>
              <w:t>711000</w:t>
            </w:r>
          </w:p>
        </w:tc>
        <w:tc>
          <w:tcPr>
            <w:tcW w:w="1199" w:type="dxa"/>
            <w:tcBorders>
              <w:top w:val="nil"/>
              <w:left w:val="nil"/>
              <w:bottom w:val="single" w:sz="4" w:space="0" w:color="auto"/>
              <w:right w:val="single" w:sz="8" w:space="0" w:color="auto"/>
            </w:tcBorders>
            <w:shd w:val="clear" w:color="auto" w:fill="auto"/>
            <w:vAlign w:val="bottom"/>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Salary</w:t>
            </w:r>
          </w:p>
        </w:tc>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r>
      <w:tr w:rsidR="006503E8" w:rsidRPr="006503E8" w:rsidTr="001315F4">
        <w:trPr>
          <w:trHeight w:val="345"/>
        </w:trPr>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106" w:type="dxa"/>
            <w:tcBorders>
              <w:top w:val="nil"/>
              <w:left w:val="single" w:sz="8" w:space="0" w:color="auto"/>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OPS</w:t>
            </w:r>
          </w:p>
        </w:tc>
        <w:tc>
          <w:tcPr>
            <w:tcW w:w="1036" w:type="dxa"/>
            <w:tcBorders>
              <w:top w:val="nil"/>
              <w:left w:val="nil"/>
              <w:bottom w:val="single" w:sz="4" w:space="0" w:color="auto"/>
              <w:right w:val="single" w:sz="4" w:space="0" w:color="auto"/>
            </w:tcBorders>
            <w:shd w:val="clear" w:color="auto" w:fill="auto"/>
            <w:vAlign w:val="bottom"/>
            <w:hideMark/>
          </w:tcPr>
          <w:p w:rsidR="006503E8" w:rsidRPr="006503E8" w:rsidRDefault="006503E8" w:rsidP="00F238D6">
            <w:pPr>
              <w:jc w:val="right"/>
              <w:rPr>
                <w:rFonts w:eastAsia="Times New Roman" w:cs="Times New Roman"/>
                <w:color w:val="000000"/>
              </w:rPr>
            </w:pPr>
            <w:r w:rsidRPr="006503E8">
              <w:rPr>
                <w:rFonts w:eastAsia="Times New Roman" w:cs="Times New Roman"/>
                <w:color w:val="000000"/>
              </w:rPr>
              <w:t>712000</w:t>
            </w:r>
          </w:p>
        </w:tc>
        <w:tc>
          <w:tcPr>
            <w:tcW w:w="1199" w:type="dxa"/>
            <w:tcBorders>
              <w:top w:val="nil"/>
              <w:left w:val="nil"/>
              <w:bottom w:val="single" w:sz="4" w:space="0" w:color="auto"/>
              <w:right w:val="single" w:sz="8" w:space="0" w:color="auto"/>
            </w:tcBorders>
            <w:shd w:val="clear" w:color="auto" w:fill="auto"/>
            <w:vAlign w:val="bottom"/>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OPS</w:t>
            </w: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199" w:type="dxa"/>
            <w:tcBorders>
              <w:top w:val="nil"/>
              <w:left w:val="single" w:sz="8" w:space="0" w:color="auto"/>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OPS</w:t>
            </w:r>
          </w:p>
        </w:tc>
        <w:tc>
          <w:tcPr>
            <w:tcW w:w="1036" w:type="dxa"/>
            <w:tcBorders>
              <w:top w:val="nil"/>
              <w:left w:val="nil"/>
              <w:bottom w:val="single" w:sz="4" w:space="0" w:color="auto"/>
              <w:right w:val="single" w:sz="4" w:space="0" w:color="auto"/>
            </w:tcBorders>
            <w:shd w:val="clear" w:color="auto" w:fill="auto"/>
            <w:noWrap/>
            <w:vAlign w:val="bottom"/>
            <w:hideMark/>
          </w:tcPr>
          <w:p w:rsidR="006503E8" w:rsidRPr="006503E8" w:rsidRDefault="006503E8" w:rsidP="00F238D6">
            <w:pPr>
              <w:jc w:val="right"/>
              <w:rPr>
                <w:rFonts w:eastAsia="Times New Roman" w:cs="Times New Roman"/>
                <w:color w:val="000000"/>
              </w:rPr>
            </w:pPr>
            <w:r w:rsidRPr="006503E8">
              <w:rPr>
                <w:rFonts w:eastAsia="Times New Roman" w:cs="Times New Roman"/>
                <w:color w:val="000000"/>
              </w:rPr>
              <w:t>712000</w:t>
            </w:r>
          </w:p>
        </w:tc>
        <w:tc>
          <w:tcPr>
            <w:tcW w:w="1199" w:type="dxa"/>
            <w:tcBorders>
              <w:top w:val="nil"/>
              <w:left w:val="nil"/>
              <w:bottom w:val="single" w:sz="4" w:space="0" w:color="auto"/>
              <w:right w:val="single" w:sz="8" w:space="0" w:color="auto"/>
            </w:tcBorders>
            <w:shd w:val="clear" w:color="auto" w:fill="auto"/>
            <w:vAlign w:val="bottom"/>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OPS</w:t>
            </w:r>
          </w:p>
        </w:tc>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r>
      <w:tr w:rsidR="006503E8" w:rsidRPr="006503E8" w:rsidTr="001315F4">
        <w:trPr>
          <w:trHeight w:val="173"/>
        </w:trPr>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106" w:type="dxa"/>
            <w:tcBorders>
              <w:top w:val="nil"/>
              <w:left w:val="single" w:sz="8" w:space="0" w:color="auto"/>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036" w:type="dxa"/>
            <w:tcBorders>
              <w:top w:val="nil"/>
              <w:left w:val="nil"/>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199" w:type="dxa"/>
            <w:tcBorders>
              <w:top w:val="nil"/>
              <w:left w:val="nil"/>
              <w:bottom w:val="single" w:sz="4" w:space="0" w:color="auto"/>
              <w:right w:val="single" w:sz="8" w:space="0" w:color="auto"/>
            </w:tcBorders>
            <w:shd w:val="clear" w:color="auto" w:fill="auto"/>
            <w:vAlign w:val="bottom"/>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 </w:t>
            </w: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199" w:type="dxa"/>
            <w:tcBorders>
              <w:top w:val="nil"/>
              <w:left w:val="single" w:sz="8" w:space="0" w:color="auto"/>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036" w:type="dxa"/>
            <w:tcBorders>
              <w:top w:val="nil"/>
              <w:left w:val="nil"/>
              <w:bottom w:val="single" w:sz="4" w:space="0" w:color="auto"/>
              <w:right w:val="single" w:sz="4" w:space="0" w:color="auto"/>
            </w:tcBorders>
            <w:shd w:val="clear" w:color="auto" w:fill="auto"/>
            <w:noWrap/>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199" w:type="dxa"/>
            <w:tcBorders>
              <w:top w:val="nil"/>
              <w:left w:val="nil"/>
              <w:bottom w:val="single" w:sz="4" w:space="0" w:color="auto"/>
              <w:right w:val="single" w:sz="8" w:space="0" w:color="auto"/>
            </w:tcBorders>
            <w:shd w:val="clear" w:color="auto" w:fill="auto"/>
            <w:vAlign w:val="bottom"/>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 </w:t>
            </w:r>
          </w:p>
        </w:tc>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r>
      <w:tr w:rsidR="006503E8" w:rsidRPr="006503E8" w:rsidTr="001315F4">
        <w:trPr>
          <w:trHeight w:val="345"/>
        </w:trPr>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106" w:type="dxa"/>
            <w:tcBorders>
              <w:top w:val="nil"/>
              <w:left w:val="single" w:sz="8" w:space="0" w:color="auto"/>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Expense</w:t>
            </w:r>
          </w:p>
        </w:tc>
        <w:tc>
          <w:tcPr>
            <w:tcW w:w="1036" w:type="dxa"/>
            <w:tcBorders>
              <w:top w:val="nil"/>
              <w:left w:val="nil"/>
              <w:bottom w:val="single" w:sz="4" w:space="0" w:color="auto"/>
              <w:right w:val="single" w:sz="4" w:space="0" w:color="auto"/>
            </w:tcBorders>
            <w:shd w:val="clear" w:color="auto" w:fill="auto"/>
            <w:vAlign w:val="bottom"/>
            <w:hideMark/>
          </w:tcPr>
          <w:p w:rsidR="006503E8" w:rsidRPr="006503E8" w:rsidRDefault="006503E8" w:rsidP="00F238D6">
            <w:pPr>
              <w:jc w:val="right"/>
              <w:rPr>
                <w:rFonts w:eastAsia="Times New Roman" w:cs="Times New Roman"/>
                <w:color w:val="000000"/>
              </w:rPr>
            </w:pPr>
            <w:r w:rsidRPr="006503E8">
              <w:rPr>
                <w:rFonts w:eastAsia="Times New Roman" w:cs="Times New Roman"/>
                <w:color w:val="000000"/>
              </w:rPr>
              <w:t>720000</w:t>
            </w:r>
          </w:p>
        </w:tc>
        <w:tc>
          <w:tcPr>
            <w:tcW w:w="1199" w:type="dxa"/>
            <w:tcBorders>
              <w:top w:val="nil"/>
              <w:left w:val="nil"/>
              <w:bottom w:val="single" w:sz="4" w:space="0" w:color="auto"/>
              <w:right w:val="single" w:sz="8" w:space="0" w:color="auto"/>
            </w:tcBorders>
            <w:shd w:val="clear" w:color="auto" w:fill="auto"/>
            <w:vAlign w:val="bottom"/>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Contractor</w:t>
            </w: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199" w:type="dxa"/>
            <w:tcBorders>
              <w:top w:val="nil"/>
              <w:left w:val="single" w:sz="8" w:space="0" w:color="auto"/>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Contractor</w:t>
            </w:r>
          </w:p>
        </w:tc>
        <w:tc>
          <w:tcPr>
            <w:tcW w:w="1036" w:type="dxa"/>
            <w:tcBorders>
              <w:top w:val="nil"/>
              <w:left w:val="nil"/>
              <w:bottom w:val="single" w:sz="4" w:space="0" w:color="auto"/>
              <w:right w:val="single" w:sz="4" w:space="0" w:color="auto"/>
            </w:tcBorders>
            <w:shd w:val="clear" w:color="auto" w:fill="auto"/>
            <w:noWrap/>
            <w:vAlign w:val="bottom"/>
            <w:hideMark/>
          </w:tcPr>
          <w:p w:rsidR="006503E8" w:rsidRPr="006503E8" w:rsidRDefault="006503E8" w:rsidP="00F238D6">
            <w:pPr>
              <w:jc w:val="right"/>
              <w:rPr>
                <w:rFonts w:eastAsia="Times New Roman" w:cs="Times New Roman"/>
                <w:color w:val="000000"/>
              </w:rPr>
            </w:pPr>
            <w:r w:rsidRPr="006503E8">
              <w:rPr>
                <w:rFonts w:eastAsia="Times New Roman" w:cs="Times New Roman"/>
                <w:color w:val="000000"/>
              </w:rPr>
              <w:t>713000</w:t>
            </w:r>
          </w:p>
        </w:tc>
        <w:tc>
          <w:tcPr>
            <w:tcW w:w="1199" w:type="dxa"/>
            <w:tcBorders>
              <w:top w:val="nil"/>
              <w:left w:val="nil"/>
              <w:bottom w:val="single" w:sz="4" w:space="0" w:color="auto"/>
              <w:right w:val="single" w:sz="8" w:space="0" w:color="auto"/>
            </w:tcBorders>
            <w:shd w:val="clear" w:color="auto" w:fill="auto"/>
            <w:vAlign w:val="bottom"/>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Contractor</w:t>
            </w:r>
          </w:p>
        </w:tc>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r>
      <w:tr w:rsidR="006503E8" w:rsidRPr="006503E8" w:rsidTr="001315F4">
        <w:trPr>
          <w:trHeight w:val="345"/>
        </w:trPr>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106" w:type="dxa"/>
            <w:tcBorders>
              <w:top w:val="nil"/>
              <w:left w:val="single" w:sz="8" w:space="0" w:color="auto"/>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036" w:type="dxa"/>
            <w:tcBorders>
              <w:top w:val="nil"/>
              <w:left w:val="nil"/>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199" w:type="dxa"/>
            <w:tcBorders>
              <w:top w:val="nil"/>
              <w:left w:val="nil"/>
              <w:bottom w:val="single" w:sz="4" w:space="0" w:color="auto"/>
              <w:right w:val="single" w:sz="8" w:space="0" w:color="auto"/>
            </w:tcBorders>
            <w:shd w:val="clear" w:color="auto" w:fill="auto"/>
            <w:vAlign w:val="bottom"/>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Subcontract</w:t>
            </w: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199" w:type="dxa"/>
            <w:tcBorders>
              <w:top w:val="nil"/>
              <w:left w:val="single" w:sz="8" w:space="0" w:color="auto"/>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Subcontract</w:t>
            </w:r>
          </w:p>
        </w:tc>
        <w:tc>
          <w:tcPr>
            <w:tcW w:w="1036" w:type="dxa"/>
            <w:tcBorders>
              <w:top w:val="nil"/>
              <w:left w:val="nil"/>
              <w:bottom w:val="single" w:sz="4" w:space="0" w:color="auto"/>
              <w:right w:val="single" w:sz="4" w:space="0" w:color="auto"/>
            </w:tcBorders>
            <w:shd w:val="clear" w:color="auto" w:fill="auto"/>
            <w:noWrap/>
            <w:vAlign w:val="bottom"/>
            <w:hideMark/>
          </w:tcPr>
          <w:p w:rsidR="006503E8" w:rsidRPr="006503E8" w:rsidRDefault="006503E8" w:rsidP="00F238D6">
            <w:pPr>
              <w:jc w:val="right"/>
              <w:rPr>
                <w:rFonts w:eastAsia="Times New Roman" w:cs="Times New Roman"/>
                <w:color w:val="000000"/>
              </w:rPr>
            </w:pPr>
            <w:r w:rsidRPr="006503E8">
              <w:rPr>
                <w:rFonts w:eastAsia="Times New Roman" w:cs="Times New Roman"/>
                <w:color w:val="000000"/>
              </w:rPr>
              <w:t>713900</w:t>
            </w:r>
          </w:p>
        </w:tc>
        <w:tc>
          <w:tcPr>
            <w:tcW w:w="1199" w:type="dxa"/>
            <w:tcBorders>
              <w:top w:val="nil"/>
              <w:left w:val="nil"/>
              <w:bottom w:val="single" w:sz="4" w:space="0" w:color="auto"/>
              <w:right w:val="single" w:sz="8" w:space="0" w:color="auto"/>
            </w:tcBorders>
            <w:shd w:val="clear" w:color="auto" w:fill="auto"/>
            <w:vAlign w:val="bottom"/>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Subcontract</w:t>
            </w:r>
          </w:p>
        </w:tc>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r>
      <w:tr w:rsidR="006503E8" w:rsidRPr="006503E8" w:rsidTr="001315F4">
        <w:trPr>
          <w:trHeight w:val="690"/>
        </w:trPr>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106" w:type="dxa"/>
            <w:tcBorders>
              <w:top w:val="nil"/>
              <w:left w:val="single" w:sz="8" w:space="0" w:color="auto"/>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036" w:type="dxa"/>
            <w:tcBorders>
              <w:top w:val="nil"/>
              <w:left w:val="nil"/>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199" w:type="dxa"/>
            <w:tcBorders>
              <w:top w:val="nil"/>
              <w:left w:val="nil"/>
              <w:bottom w:val="single" w:sz="4" w:space="0" w:color="auto"/>
              <w:right w:val="single" w:sz="8" w:space="0" w:color="auto"/>
            </w:tcBorders>
            <w:shd w:val="clear" w:color="auto" w:fill="auto"/>
            <w:vAlign w:val="bottom"/>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Other Expense</w:t>
            </w: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199" w:type="dxa"/>
            <w:tcBorders>
              <w:top w:val="nil"/>
              <w:left w:val="single" w:sz="8" w:space="0" w:color="auto"/>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Other Expense</w:t>
            </w:r>
          </w:p>
        </w:tc>
        <w:tc>
          <w:tcPr>
            <w:tcW w:w="1036" w:type="dxa"/>
            <w:tcBorders>
              <w:top w:val="nil"/>
              <w:left w:val="nil"/>
              <w:bottom w:val="single" w:sz="4" w:space="0" w:color="auto"/>
              <w:right w:val="single" w:sz="4" w:space="0" w:color="auto"/>
            </w:tcBorders>
            <w:shd w:val="clear" w:color="auto" w:fill="auto"/>
            <w:noWrap/>
            <w:vAlign w:val="bottom"/>
            <w:hideMark/>
          </w:tcPr>
          <w:p w:rsidR="006503E8" w:rsidRPr="006503E8" w:rsidRDefault="006503E8" w:rsidP="00F238D6">
            <w:pPr>
              <w:jc w:val="right"/>
              <w:rPr>
                <w:rFonts w:eastAsia="Times New Roman" w:cs="Times New Roman"/>
                <w:color w:val="000000"/>
              </w:rPr>
            </w:pPr>
            <w:r w:rsidRPr="006503E8">
              <w:rPr>
                <w:rFonts w:eastAsia="Times New Roman" w:cs="Times New Roman"/>
                <w:color w:val="000000"/>
              </w:rPr>
              <w:t>720000</w:t>
            </w:r>
          </w:p>
        </w:tc>
        <w:tc>
          <w:tcPr>
            <w:tcW w:w="1199" w:type="dxa"/>
            <w:tcBorders>
              <w:top w:val="nil"/>
              <w:left w:val="nil"/>
              <w:bottom w:val="single" w:sz="4" w:space="0" w:color="auto"/>
              <w:right w:val="single" w:sz="8" w:space="0" w:color="auto"/>
            </w:tcBorders>
            <w:shd w:val="clear" w:color="auto" w:fill="auto"/>
            <w:vAlign w:val="bottom"/>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Other Expense</w:t>
            </w:r>
          </w:p>
        </w:tc>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r>
      <w:tr w:rsidR="006503E8" w:rsidRPr="006503E8" w:rsidTr="001315F4">
        <w:trPr>
          <w:trHeight w:val="345"/>
        </w:trPr>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106" w:type="dxa"/>
            <w:tcBorders>
              <w:top w:val="nil"/>
              <w:left w:val="single" w:sz="8" w:space="0" w:color="auto"/>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036" w:type="dxa"/>
            <w:tcBorders>
              <w:top w:val="nil"/>
              <w:left w:val="nil"/>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199" w:type="dxa"/>
            <w:tcBorders>
              <w:top w:val="nil"/>
              <w:left w:val="nil"/>
              <w:bottom w:val="single" w:sz="4" w:space="0" w:color="auto"/>
              <w:right w:val="single" w:sz="8" w:space="0" w:color="auto"/>
            </w:tcBorders>
            <w:shd w:val="clear" w:color="auto" w:fill="auto"/>
            <w:vAlign w:val="bottom"/>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Travel</w:t>
            </w: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199" w:type="dxa"/>
            <w:tcBorders>
              <w:top w:val="nil"/>
              <w:left w:val="single" w:sz="8" w:space="0" w:color="auto"/>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Travel</w:t>
            </w:r>
          </w:p>
        </w:tc>
        <w:tc>
          <w:tcPr>
            <w:tcW w:w="1036" w:type="dxa"/>
            <w:tcBorders>
              <w:top w:val="nil"/>
              <w:left w:val="nil"/>
              <w:bottom w:val="single" w:sz="4" w:space="0" w:color="auto"/>
              <w:right w:val="single" w:sz="4" w:space="0" w:color="auto"/>
            </w:tcBorders>
            <w:shd w:val="clear" w:color="auto" w:fill="auto"/>
            <w:noWrap/>
            <w:vAlign w:val="bottom"/>
            <w:hideMark/>
          </w:tcPr>
          <w:p w:rsidR="006503E8" w:rsidRPr="006503E8" w:rsidRDefault="006503E8" w:rsidP="00F238D6">
            <w:pPr>
              <w:jc w:val="right"/>
              <w:rPr>
                <w:rFonts w:eastAsia="Times New Roman" w:cs="Times New Roman"/>
                <w:color w:val="000000"/>
              </w:rPr>
            </w:pPr>
            <w:r w:rsidRPr="006503E8">
              <w:rPr>
                <w:rFonts w:eastAsia="Times New Roman" w:cs="Times New Roman"/>
                <w:color w:val="000000"/>
              </w:rPr>
              <w:t>726000</w:t>
            </w:r>
          </w:p>
        </w:tc>
        <w:tc>
          <w:tcPr>
            <w:tcW w:w="1199" w:type="dxa"/>
            <w:tcBorders>
              <w:top w:val="nil"/>
              <w:left w:val="nil"/>
              <w:bottom w:val="single" w:sz="4" w:space="0" w:color="auto"/>
              <w:right w:val="single" w:sz="8" w:space="0" w:color="auto"/>
            </w:tcBorders>
            <w:shd w:val="clear" w:color="auto" w:fill="auto"/>
            <w:vAlign w:val="bottom"/>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Travel</w:t>
            </w:r>
          </w:p>
        </w:tc>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r>
      <w:tr w:rsidR="006503E8" w:rsidRPr="006503E8" w:rsidTr="001315F4">
        <w:trPr>
          <w:trHeight w:val="345"/>
        </w:trPr>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106" w:type="dxa"/>
            <w:tcBorders>
              <w:top w:val="nil"/>
              <w:left w:val="single" w:sz="8" w:space="0" w:color="auto"/>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036" w:type="dxa"/>
            <w:tcBorders>
              <w:top w:val="nil"/>
              <w:left w:val="nil"/>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199" w:type="dxa"/>
            <w:tcBorders>
              <w:top w:val="nil"/>
              <w:left w:val="nil"/>
              <w:bottom w:val="single" w:sz="4" w:space="0" w:color="auto"/>
              <w:right w:val="single" w:sz="8" w:space="0" w:color="auto"/>
            </w:tcBorders>
            <w:shd w:val="clear" w:color="auto" w:fill="auto"/>
            <w:vAlign w:val="bottom"/>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Stipends</w:t>
            </w: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199" w:type="dxa"/>
            <w:tcBorders>
              <w:top w:val="nil"/>
              <w:left w:val="single" w:sz="8" w:space="0" w:color="auto"/>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Stipends</w:t>
            </w:r>
          </w:p>
        </w:tc>
        <w:tc>
          <w:tcPr>
            <w:tcW w:w="1036" w:type="dxa"/>
            <w:tcBorders>
              <w:top w:val="nil"/>
              <w:left w:val="nil"/>
              <w:bottom w:val="single" w:sz="4" w:space="0" w:color="auto"/>
              <w:right w:val="single" w:sz="4" w:space="0" w:color="auto"/>
            </w:tcBorders>
            <w:shd w:val="clear" w:color="auto" w:fill="auto"/>
            <w:noWrap/>
            <w:vAlign w:val="bottom"/>
            <w:hideMark/>
          </w:tcPr>
          <w:p w:rsidR="006503E8" w:rsidRPr="006503E8" w:rsidRDefault="006503E8" w:rsidP="00F238D6">
            <w:pPr>
              <w:jc w:val="right"/>
              <w:rPr>
                <w:rFonts w:eastAsia="Times New Roman" w:cs="Times New Roman"/>
                <w:color w:val="000000"/>
              </w:rPr>
            </w:pPr>
            <w:r w:rsidRPr="006503E8">
              <w:rPr>
                <w:rFonts w:eastAsia="Times New Roman" w:cs="Times New Roman"/>
                <w:color w:val="000000"/>
              </w:rPr>
              <w:t>774100</w:t>
            </w:r>
          </w:p>
        </w:tc>
        <w:tc>
          <w:tcPr>
            <w:tcW w:w="1199" w:type="dxa"/>
            <w:tcBorders>
              <w:top w:val="nil"/>
              <w:left w:val="nil"/>
              <w:bottom w:val="single" w:sz="4" w:space="0" w:color="auto"/>
              <w:right w:val="single" w:sz="8" w:space="0" w:color="auto"/>
            </w:tcBorders>
            <w:shd w:val="clear" w:color="auto" w:fill="auto"/>
            <w:vAlign w:val="bottom"/>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Stipends</w:t>
            </w:r>
          </w:p>
        </w:tc>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r>
      <w:tr w:rsidR="006503E8" w:rsidRPr="006503E8" w:rsidTr="001315F4">
        <w:trPr>
          <w:trHeight w:val="173"/>
        </w:trPr>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106" w:type="dxa"/>
            <w:tcBorders>
              <w:top w:val="nil"/>
              <w:left w:val="single" w:sz="8" w:space="0" w:color="auto"/>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036" w:type="dxa"/>
            <w:tcBorders>
              <w:top w:val="nil"/>
              <w:left w:val="nil"/>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199" w:type="dxa"/>
            <w:tcBorders>
              <w:top w:val="nil"/>
              <w:left w:val="nil"/>
              <w:bottom w:val="single" w:sz="4" w:space="0" w:color="auto"/>
              <w:right w:val="single" w:sz="8" w:space="0" w:color="auto"/>
            </w:tcBorders>
            <w:shd w:val="clear" w:color="auto" w:fill="auto"/>
            <w:vAlign w:val="bottom"/>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 </w:t>
            </w: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199" w:type="dxa"/>
            <w:tcBorders>
              <w:top w:val="nil"/>
              <w:left w:val="single" w:sz="8" w:space="0" w:color="auto"/>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036" w:type="dxa"/>
            <w:tcBorders>
              <w:top w:val="nil"/>
              <w:left w:val="nil"/>
              <w:bottom w:val="single" w:sz="4" w:space="0" w:color="auto"/>
              <w:right w:val="single" w:sz="4" w:space="0" w:color="auto"/>
            </w:tcBorders>
            <w:shd w:val="clear" w:color="auto" w:fill="auto"/>
            <w:noWrap/>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199" w:type="dxa"/>
            <w:tcBorders>
              <w:top w:val="nil"/>
              <w:left w:val="nil"/>
              <w:bottom w:val="single" w:sz="4" w:space="0" w:color="auto"/>
              <w:right w:val="single" w:sz="8" w:space="0" w:color="auto"/>
            </w:tcBorders>
            <w:shd w:val="clear" w:color="auto" w:fill="auto"/>
            <w:vAlign w:val="bottom"/>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 </w:t>
            </w:r>
          </w:p>
        </w:tc>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r>
      <w:tr w:rsidR="006503E8" w:rsidRPr="006503E8" w:rsidTr="001315F4">
        <w:trPr>
          <w:trHeight w:val="345"/>
        </w:trPr>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106" w:type="dxa"/>
            <w:tcBorders>
              <w:top w:val="nil"/>
              <w:left w:val="single" w:sz="8" w:space="0" w:color="auto"/>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Equipment</w:t>
            </w:r>
          </w:p>
        </w:tc>
        <w:tc>
          <w:tcPr>
            <w:tcW w:w="1036" w:type="dxa"/>
            <w:tcBorders>
              <w:top w:val="nil"/>
              <w:left w:val="nil"/>
              <w:bottom w:val="single" w:sz="4" w:space="0" w:color="auto"/>
              <w:right w:val="single" w:sz="4" w:space="0" w:color="auto"/>
            </w:tcBorders>
            <w:shd w:val="clear" w:color="auto" w:fill="auto"/>
            <w:vAlign w:val="bottom"/>
            <w:hideMark/>
          </w:tcPr>
          <w:p w:rsidR="006503E8" w:rsidRPr="006503E8" w:rsidRDefault="006503E8" w:rsidP="00F238D6">
            <w:pPr>
              <w:jc w:val="right"/>
              <w:rPr>
                <w:rFonts w:eastAsia="Times New Roman" w:cs="Times New Roman"/>
                <w:color w:val="000000"/>
              </w:rPr>
            </w:pPr>
            <w:r w:rsidRPr="006503E8">
              <w:rPr>
                <w:rFonts w:eastAsia="Times New Roman" w:cs="Times New Roman"/>
                <w:color w:val="000000"/>
              </w:rPr>
              <w:t>750000</w:t>
            </w:r>
          </w:p>
        </w:tc>
        <w:tc>
          <w:tcPr>
            <w:tcW w:w="1199" w:type="dxa"/>
            <w:tcBorders>
              <w:top w:val="nil"/>
              <w:left w:val="nil"/>
              <w:bottom w:val="single" w:sz="4" w:space="0" w:color="auto"/>
              <w:right w:val="single" w:sz="8" w:space="0" w:color="auto"/>
            </w:tcBorders>
            <w:shd w:val="clear" w:color="auto" w:fill="auto"/>
            <w:vAlign w:val="bottom"/>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Equipment</w:t>
            </w: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199" w:type="dxa"/>
            <w:tcBorders>
              <w:top w:val="nil"/>
              <w:left w:val="single" w:sz="8" w:space="0" w:color="auto"/>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Equipment</w:t>
            </w:r>
          </w:p>
        </w:tc>
        <w:tc>
          <w:tcPr>
            <w:tcW w:w="1036" w:type="dxa"/>
            <w:tcBorders>
              <w:top w:val="nil"/>
              <w:left w:val="nil"/>
              <w:bottom w:val="single" w:sz="4" w:space="0" w:color="auto"/>
              <w:right w:val="single" w:sz="4" w:space="0" w:color="auto"/>
            </w:tcBorders>
            <w:shd w:val="clear" w:color="auto" w:fill="auto"/>
            <w:noWrap/>
            <w:vAlign w:val="bottom"/>
            <w:hideMark/>
          </w:tcPr>
          <w:p w:rsidR="006503E8" w:rsidRPr="006503E8" w:rsidRDefault="006503E8" w:rsidP="00F238D6">
            <w:pPr>
              <w:jc w:val="right"/>
              <w:rPr>
                <w:rFonts w:eastAsia="Times New Roman" w:cs="Times New Roman"/>
                <w:color w:val="000000"/>
              </w:rPr>
            </w:pPr>
            <w:r w:rsidRPr="006503E8">
              <w:rPr>
                <w:rFonts w:eastAsia="Times New Roman" w:cs="Times New Roman"/>
                <w:color w:val="000000"/>
              </w:rPr>
              <w:t>750000</w:t>
            </w:r>
          </w:p>
        </w:tc>
        <w:tc>
          <w:tcPr>
            <w:tcW w:w="1199" w:type="dxa"/>
            <w:tcBorders>
              <w:top w:val="nil"/>
              <w:left w:val="nil"/>
              <w:bottom w:val="single" w:sz="4" w:space="0" w:color="auto"/>
              <w:right w:val="single" w:sz="8" w:space="0" w:color="auto"/>
            </w:tcBorders>
            <w:shd w:val="clear" w:color="auto" w:fill="auto"/>
            <w:vAlign w:val="bottom"/>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Equipment</w:t>
            </w:r>
          </w:p>
        </w:tc>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r>
      <w:tr w:rsidR="006503E8" w:rsidRPr="006503E8" w:rsidTr="001315F4">
        <w:trPr>
          <w:trHeight w:val="173"/>
        </w:trPr>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106" w:type="dxa"/>
            <w:tcBorders>
              <w:top w:val="nil"/>
              <w:left w:val="single" w:sz="8" w:space="0" w:color="auto"/>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036" w:type="dxa"/>
            <w:tcBorders>
              <w:top w:val="nil"/>
              <w:left w:val="nil"/>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199" w:type="dxa"/>
            <w:tcBorders>
              <w:top w:val="nil"/>
              <w:left w:val="nil"/>
              <w:bottom w:val="single" w:sz="4" w:space="0" w:color="auto"/>
              <w:right w:val="single" w:sz="8" w:space="0" w:color="auto"/>
            </w:tcBorders>
            <w:shd w:val="clear" w:color="auto" w:fill="auto"/>
            <w:vAlign w:val="bottom"/>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 </w:t>
            </w: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199" w:type="dxa"/>
            <w:tcBorders>
              <w:top w:val="nil"/>
              <w:left w:val="single" w:sz="8" w:space="0" w:color="auto"/>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036" w:type="dxa"/>
            <w:tcBorders>
              <w:top w:val="nil"/>
              <w:left w:val="nil"/>
              <w:bottom w:val="single" w:sz="4"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 </w:t>
            </w:r>
          </w:p>
        </w:tc>
        <w:tc>
          <w:tcPr>
            <w:tcW w:w="1199" w:type="dxa"/>
            <w:tcBorders>
              <w:top w:val="nil"/>
              <w:left w:val="nil"/>
              <w:bottom w:val="single" w:sz="4" w:space="0" w:color="auto"/>
              <w:right w:val="single" w:sz="8" w:space="0" w:color="auto"/>
            </w:tcBorders>
            <w:shd w:val="clear" w:color="auto" w:fill="auto"/>
            <w:vAlign w:val="bottom"/>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 </w:t>
            </w:r>
          </w:p>
        </w:tc>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r>
      <w:tr w:rsidR="006503E8" w:rsidRPr="006503E8" w:rsidTr="001315F4">
        <w:trPr>
          <w:trHeight w:val="708"/>
        </w:trPr>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106" w:type="dxa"/>
            <w:tcBorders>
              <w:top w:val="nil"/>
              <w:left w:val="single" w:sz="8" w:space="0" w:color="auto"/>
              <w:bottom w:val="single" w:sz="8"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Indirect Costs</w:t>
            </w:r>
          </w:p>
        </w:tc>
        <w:tc>
          <w:tcPr>
            <w:tcW w:w="1036" w:type="dxa"/>
            <w:tcBorders>
              <w:top w:val="nil"/>
              <w:left w:val="nil"/>
              <w:bottom w:val="single" w:sz="8" w:space="0" w:color="auto"/>
              <w:right w:val="single" w:sz="4" w:space="0" w:color="auto"/>
            </w:tcBorders>
            <w:shd w:val="clear" w:color="auto" w:fill="auto"/>
            <w:noWrap/>
            <w:vAlign w:val="bottom"/>
            <w:hideMark/>
          </w:tcPr>
          <w:p w:rsidR="006503E8" w:rsidRPr="006503E8" w:rsidRDefault="006503E8" w:rsidP="00F238D6">
            <w:pPr>
              <w:jc w:val="right"/>
              <w:rPr>
                <w:rFonts w:eastAsia="Times New Roman" w:cs="Times New Roman"/>
                <w:color w:val="000000"/>
              </w:rPr>
            </w:pPr>
            <w:r w:rsidRPr="006503E8">
              <w:rPr>
                <w:rFonts w:eastAsia="Times New Roman" w:cs="Times New Roman"/>
                <w:color w:val="000000"/>
              </w:rPr>
              <w:t>782000</w:t>
            </w:r>
          </w:p>
        </w:tc>
        <w:tc>
          <w:tcPr>
            <w:tcW w:w="1199" w:type="dxa"/>
            <w:tcBorders>
              <w:top w:val="nil"/>
              <w:left w:val="nil"/>
              <w:bottom w:val="single" w:sz="8" w:space="0" w:color="auto"/>
              <w:right w:val="single" w:sz="8" w:space="0" w:color="auto"/>
            </w:tcBorders>
            <w:shd w:val="clear" w:color="auto" w:fill="auto"/>
            <w:vAlign w:val="bottom"/>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Indirect Costs</w:t>
            </w: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64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c>
          <w:tcPr>
            <w:tcW w:w="1199" w:type="dxa"/>
            <w:tcBorders>
              <w:top w:val="nil"/>
              <w:left w:val="single" w:sz="8" w:space="0" w:color="auto"/>
              <w:bottom w:val="single" w:sz="8" w:space="0" w:color="auto"/>
              <w:right w:val="single" w:sz="4" w:space="0" w:color="auto"/>
            </w:tcBorders>
            <w:shd w:val="clear" w:color="auto" w:fill="auto"/>
            <w:vAlign w:val="bottom"/>
            <w:hideMark/>
          </w:tcPr>
          <w:p w:rsidR="006503E8" w:rsidRPr="006503E8" w:rsidRDefault="006503E8" w:rsidP="00F238D6">
            <w:pPr>
              <w:rPr>
                <w:rFonts w:eastAsia="Times New Roman" w:cs="Times New Roman"/>
                <w:color w:val="000000"/>
              </w:rPr>
            </w:pPr>
            <w:r w:rsidRPr="006503E8">
              <w:rPr>
                <w:rFonts w:eastAsia="Times New Roman" w:cs="Times New Roman"/>
                <w:color w:val="000000"/>
              </w:rPr>
              <w:t>Indirect Costs</w:t>
            </w:r>
          </w:p>
        </w:tc>
        <w:tc>
          <w:tcPr>
            <w:tcW w:w="1036" w:type="dxa"/>
            <w:tcBorders>
              <w:top w:val="nil"/>
              <w:left w:val="nil"/>
              <w:bottom w:val="single" w:sz="8" w:space="0" w:color="auto"/>
              <w:right w:val="single" w:sz="4" w:space="0" w:color="auto"/>
            </w:tcBorders>
            <w:shd w:val="clear" w:color="auto" w:fill="auto"/>
            <w:vAlign w:val="bottom"/>
            <w:hideMark/>
          </w:tcPr>
          <w:p w:rsidR="006503E8" w:rsidRPr="006503E8" w:rsidRDefault="006503E8" w:rsidP="00F238D6">
            <w:pPr>
              <w:jc w:val="right"/>
              <w:rPr>
                <w:rFonts w:eastAsia="Times New Roman" w:cs="Times New Roman"/>
                <w:color w:val="000000"/>
              </w:rPr>
            </w:pPr>
            <w:r w:rsidRPr="006503E8">
              <w:rPr>
                <w:rFonts w:eastAsia="Times New Roman" w:cs="Times New Roman"/>
                <w:color w:val="000000"/>
              </w:rPr>
              <w:t>782000</w:t>
            </w:r>
          </w:p>
        </w:tc>
        <w:tc>
          <w:tcPr>
            <w:tcW w:w="1199" w:type="dxa"/>
            <w:tcBorders>
              <w:top w:val="nil"/>
              <w:left w:val="nil"/>
              <w:bottom w:val="single" w:sz="8" w:space="0" w:color="auto"/>
              <w:right w:val="single" w:sz="8" w:space="0" w:color="auto"/>
            </w:tcBorders>
            <w:shd w:val="clear" w:color="auto" w:fill="auto"/>
            <w:vAlign w:val="bottom"/>
            <w:hideMark/>
          </w:tcPr>
          <w:p w:rsidR="006503E8" w:rsidRPr="006503E8" w:rsidRDefault="006503E8" w:rsidP="00F238D6">
            <w:pPr>
              <w:jc w:val="center"/>
              <w:rPr>
                <w:rFonts w:eastAsia="Times New Roman" w:cs="Times New Roman"/>
                <w:color w:val="000000"/>
              </w:rPr>
            </w:pPr>
            <w:r w:rsidRPr="006503E8">
              <w:rPr>
                <w:rFonts w:eastAsia="Times New Roman" w:cs="Times New Roman"/>
                <w:color w:val="000000"/>
              </w:rPr>
              <w:t>Indirect Costs</w:t>
            </w:r>
          </w:p>
        </w:tc>
        <w:tc>
          <w:tcPr>
            <w:tcW w:w="888" w:type="dxa"/>
            <w:tcBorders>
              <w:top w:val="nil"/>
              <w:left w:val="nil"/>
              <w:bottom w:val="nil"/>
              <w:right w:val="nil"/>
            </w:tcBorders>
            <w:shd w:val="clear" w:color="auto" w:fill="auto"/>
            <w:noWrap/>
            <w:vAlign w:val="bottom"/>
            <w:hideMark/>
          </w:tcPr>
          <w:p w:rsidR="006503E8" w:rsidRPr="006503E8" w:rsidRDefault="006503E8" w:rsidP="00F238D6">
            <w:pPr>
              <w:rPr>
                <w:rFonts w:eastAsia="Times New Roman" w:cs="Times New Roman"/>
                <w:color w:val="000000"/>
              </w:rPr>
            </w:pPr>
          </w:p>
        </w:tc>
      </w:tr>
    </w:tbl>
    <w:p w:rsidR="006503E8" w:rsidRPr="006503E8" w:rsidRDefault="006503E8" w:rsidP="001315F4">
      <w:pPr>
        <w:pStyle w:val="Body"/>
        <w:rPr>
          <w:rFonts w:asciiTheme="minorHAnsi" w:hAnsiTheme="minorHAnsi"/>
          <w:sz w:val="22"/>
          <w:szCs w:val="22"/>
        </w:rPr>
      </w:pPr>
    </w:p>
    <w:p w:rsidR="006503E8" w:rsidRPr="006503E8" w:rsidRDefault="006503E8" w:rsidP="001315F4">
      <w:pPr>
        <w:pStyle w:val="Body"/>
        <w:rPr>
          <w:rFonts w:asciiTheme="minorHAnsi" w:hAnsiTheme="minorHAnsi"/>
          <w:sz w:val="22"/>
          <w:szCs w:val="22"/>
        </w:rPr>
      </w:pPr>
    </w:p>
    <w:p w:rsidR="006503E8" w:rsidRPr="006503E8" w:rsidRDefault="006503E8" w:rsidP="001315F4">
      <w:pPr>
        <w:rPr>
          <w:b/>
          <w:lang w:val="en"/>
        </w:rPr>
      </w:pPr>
      <w:r w:rsidRPr="006503E8">
        <w:rPr>
          <w:b/>
          <w:lang w:val="en"/>
        </w:rPr>
        <w:t>HOW BUDGET LEVELS ARE REFLECTED IN PARIS:</w:t>
      </w:r>
      <w:r>
        <w:rPr>
          <w:b/>
          <w:lang w:val="en"/>
        </w:rPr>
        <w:t xml:space="preserve"> </w:t>
      </w:r>
      <w:r w:rsidRPr="006503E8">
        <w:t xml:space="preserve">Information entered into ARGIS is sent to F&amp;A, which is then interpreted by PeopleSoft to set up an account number.  Information from ARGIS and PeopleSoft are </w:t>
      </w:r>
      <w:r w:rsidR="00CF1612" w:rsidRPr="006503E8">
        <w:t>transferred</w:t>
      </w:r>
      <w:r w:rsidRPr="006503E8">
        <w:t xml:space="preserve"> to PARIS for PI’s to see a financial overview of the project.  What ORC personnel enter into ARGIS is what appears under the Contractual Budget column in PARIS, and what is interpreted by PeopleSoft (based on the Budget Level) is what appears under the Funded Budget column in PARIS.  A screen shot of each is provided below.</w:t>
      </w:r>
    </w:p>
    <w:p w:rsidR="006503E8" w:rsidRPr="006503E8" w:rsidRDefault="006503E8" w:rsidP="00D77045">
      <w:pPr>
        <w:ind w:left="-450"/>
      </w:pPr>
      <w:r w:rsidRPr="006503E8">
        <w:br w:type="page"/>
      </w:r>
    </w:p>
    <w:p w:rsidR="006503E8" w:rsidRPr="006503E8" w:rsidRDefault="006503E8" w:rsidP="00D77045">
      <w:pPr>
        <w:ind w:hanging="450"/>
        <w:rPr>
          <w:b/>
        </w:rPr>
      </w:pPr>
      <w:r w:rsidRPr="006503E8">
        <w:rPr>
          <w:b/>
        </w:rPr>
        <w:lastRenderedPageBreak/>
        <w:t>BUDGET LEVEL 1:</w:t>
      </w:r>
    </w:p>
    <w:p w:rsidR="006503E8" w:rsidRDefault="006503E8" w:rsidP="00D77045">
      <w:pPr>
        <w:ind w:left="-450"/>
        <w:rPr>
          <w:rFonts w:ascii="Century Gothic" w:hAnsi="Century Gothic"/>
        </w:rPr>
      </w:pPr>
      <w:r>
        <w:rPr>
          <w:rFonts w:ascii="Century Gothic" w:hAnsi="Century Gothic"/>
          <w:noProof/>
        </w:rPr>
        <w:drawing>
          <wp:inline distT="0" distB="0" distL="0" distR="0" wp14:anchorId="64B8B2DF" wp14:editId="1CB2F021">
            <wp:extent cx="6851015" cy="1180465"/>
            <wp:effectExtent l="0" t="0" r="6985" b="635"/>
            <wp:docPr id="215" name="Picture 215" descr="I:\Workgroup Business Manual\!Terri\FINAL\BudgetLeve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Workgroup Business Manual\!Terri\FINAL\BudgetLevel1.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851015" cy="1180465"/>
                    </a:xfrm>
                    <a:prstGeom prst="rect">
                      <a:avLst/>
                    </a:prstGeom>
                    <a:noFill/>
                    <a:ln>
                      <a:noFill/>
                    </a:ln>
                  </pic:spPr>
                </pic:pic>
              </a:graphicData>
            </a:graphic>
          </wp:inline>
        </w:drawing>
      </w:r>
    </w:p>
    <w:p w:rsidR="006503E8" w:rsidRPr="006503E8" w:rsidRDefault="006503E8" w:rsidP="00D77045">
      <w:pPr>
        <w:ind w:left="-450"/>
        <w:rPr>
          <w:b/>
        </w:rPr>
      </w:pPr>
      <w:r w:rsidRPr="006503E8">
        <w:rPr>
          <w:b/>
        </w:rPr>
        <w:t>BUDGET LEVEL 2:</w:t>
      </w:r>
    </w:p>
    <w:p w:rsidR="006503E8" w:rsidRDefault="006503E8" w:rsidP="00D77045">
      <w:pPr>
        <w:ind w:left="-450"/>
        <w:rPr>
          <w:rFonts w:ascii="Century Gothic" w:hAnsi="Century Gothic"/>
        </w:rPr>
      </w:pPr>
      <w:r>
        <w:rPr>
          <w:rFonts w:ascii="Century Gothic" w:hAnsi="Century Gothic"/>
          <w:noProof/>
        </w:rPr>
        <w:drawing>
          <wp:inline distT="0" distB="0" distL="0" distR="0" wp14:anchorId="17B2E7AD" wp14:editId="456E887A">
            <wp:extent cx="6851015" cy="1289685"/>
            <wp:effectExtent l="0" t="0" r="6985" b="5715"/>
            <wp:docPr id="216" name="Picture 216" descr="I:\Workgroup Business Manual\!Terri\FINAL\BudgetLeve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Workgroup Business Manual\!Terri\FINAL\BudgetLevel2.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851015" cy="1289685"/>
                    </a:xfrm>
                    <a:prstGeom prst="rect">
                      <a:avLst/>
                    </a:prstGeom>
                    <a:noFill/>
                    <a:ln>
                      <a:noFill/>
                    </a:ln>
                  </pic:spPr>
                </pic:pic>
              </a:graphicData>
            </a:graphic>
          </wp:inline>
        </w:drawing>
      </w:r>
    </w:p>
    <w:p w:rsidR="006503E8" w:rsidRPr="006503E8" w:rsidRDefault="006503E8" w:rsidP="00D77045">
      <w:pPr>
        <w:ind w:hanging="450"/>
        <w:rPr>
          <w:b/>
        </w:rPr>
      </w:pPr>
      <w:r w:rsidRPr="006503E8">
        <w:rPr>
          <w:b/>
        </w:rPr>
        <w:t>BUDGET LEVEL 3:</w:t>
      </w:r>
    </w:p>
    <w:p w:rsidR="006503E8" w:rsidRDefault="006503E8" w:rsidP="00D77045">
      <w:pPr>
        <w:ind w:left="-450"/>
        <w:rPr>
          <w:rFonts w:ascii="Century Gothic" w:hAnsi="Century Gothic"/>
        </w:rPr>
      </w:pPr>
      <w:r>
        <w:rPr>
          <w:rFonts w:ascii="Century Gothic" w:hAnsi="Century Gothic"/>
          <w:noProof/>
        </w:rPr>
        <w:drawing>
          <wp:inline distT="0" distB="0" distL="0" distR="0" wp14:anchorId="3C7685BD" wp14:editId="29F58033">
            <wp:extent cx="6851015" cy="1603375"/>
            <wp:effectExtent l="0" t="0" r="6985" b="0"/>
            <wp:docPr id="217" name="Picture 217" descr="I:\Workgroup Business Manual\!Terri\FINAL\BudgetLeve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Workgroup Business Manual\!Terri\FINAL\BudgetLevel3.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851015" cy="1603375"/>
                    </a:xfrm>
                    <a:prstGeom prst="rect">
                      <a:avLst/>
                    </a:prstGeom>
                    <a:noFill/>
                    <a:ln>
                      <a:noFill/>
                    </a:ln>
                  </pic:spPr>
                </pic:pic>
              </a:graphicData>
            </a:graphic>
          </wp:inline>
        </w:drawing>
      </w:r>
    </w:p>
    <w:p w:rsidR="006503E8" w:rsidRPr="006503E8" w:rsidRDefault="006503E8" w:rsidP="001315F4">
      <w:pPr>
        <w:rPr>
          <w:b/>
        </w:rPr>
      </w:pPr>
      <w:r w:rsidRPr="006503E8">
        <w:rPr>
          <w:b/>
        </w:rPr>
        <w:t>BUDGET LEVEL 4:</w:t>
      </w:r>
    </w:p>
    <w:p w:rsidR="006503E8" w:rsidRPr="009078E9" w:rsidRDefault="006503E8" w:rsidP="00D77045">
      <w:pPr>
        <w:ind w:left="-450"/>
        <w:rPr>
          <w:rFonts w:ascii="Century Gothic" w:hAnsi="Century Gothic"/>
        </w:rPr>
      </w:pPr>
      <w:r>
        <w:rPr>
          <w:rFonts w:ascii="Century Gothic" w:hAnsi="Century Gothic"/>
          <w:noProof/>
        </w:rPr>
        <w:drawing>
          <wp:inline distT="0" distB="0" distL="0" distR="0" wp14:anchorId="4A43E484" wp14:editId="29A27A70">
            <wp:extent cx="6851015" cy="1487805"/>
            <wp:effectExtent l="0" t="0" r="6985" b="0"/>
            <wp:docPr id="218" name="Picture 218" descr="I:\Workgroup Business Manual\!Terri\FINAL\BudgetLeve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Workgroup Business Manual\!Terri\FINAL\BudgetLevel4.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851015" cy="1487805"/>
                    </a:xfrm>
                    <a:prstGeom prst="rect">
                      <a:avLst/>
                    </a:prstGeom>
                    <a:noFill/>
                    <a:ln>
                      <a:noFill/>
                    </a:ln>
                  </pic:spPr>
                </pic:pic>
              </a:graphicData>
            </a:graphic>
          </wp:inline>
        </w:drawing>
      </w:r>
    </w:p>
    <w:p w:rsidR="006503E8" w:rsidRDefault="006503E8" w:rsidP="001315F4"/>
    <w:p w:rsidR="00CA4FF7" w:rsidRDefault="00CA4FF7" w:rsidP="001315F4"/>
    <w:p w:rsidR="00CA4FF7" w:rsidRDefault="00CA4FF7" w:rsidP="001315F4">
      <w:pPr>
        <w:pStyle w:val="NoSpacing"/>
        <w:pBdr>
          <w:bottom w:val="single" w:sz="12" w:space="1" w:color="auto"/>
        </w:pBdr>
        <w:rPr>
          <w:sz w:val="40"/>
        </w:rPr>
      </w:pPr>
      <w:r w:rsidRPr="00B15434">
        <w:rPr>
          <w:noProof/>
          <w:sz w:val="48"/>
        </w:rPr>
        <w:lastRenderedPageBreak/>
        <w:drawing>
          <wp:inline distT="0" distB="0" distL="0" distR="0" wp14:anchorId="593FF666" wp14:editId="05DC8D7C">
            <wp:extent cx="2400300" cy="391844"/>
            <wp:effectExtent l="0" t="0" r="0" b="825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on White Background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3443" cy="392357"/>
                    </a:xfrm>
                    <a:prstGeom prst="rect">
                      <a:avLst/>
                    </a:prstGeom>
                  </pic:spPr>
                </pic:pic>
              </a:graphicData>
            </a:graphic>
          </wp:inline>
        </w:drawing>
      </w:r>
      <w:r w:rsidRPr="00B15434">
        <w:rPr>
          <w:sz w:val="48"/>
        </w:rPr>
        <w:t xml:space="preserve">   </w:t>
      </w:r>
      <w:r>
        <w:rPr>
          <w:sz w:val="48"/>
        </w:rPr>
        <w:t xml:space="preserve">                       </w:t>
      </w:r>
      <w:r w:rsidRPr="00B15434">
        <w:rPr>
          <w:sz w:val="48"/>
        </w:rPr>
        <w:t xml:space="preserve"> </w:t>
      </w:r>
      <w:r>
        <w:rPr>
          <w:sz w:val="40"/>
        </w:rPr>
        <w:t xml:space="preserve">C&amp;G Guidebook </w:t>
      </w:r>
    </w:p>
    <w:p w:rsidR="00CA4FF7" w:rsidRPr="00AE2BF8" w:rsidRDefault="00D71E3E" w:rsidP="001315F4">
      <w:pPr>
        <w:pStyle w:val="Heading2"/>
      </w:pPr>
      <w:bookmarkStart w:id="76" w:name="_Toc419973460"/>
      <w:bookmarkStart w:id="77" w:name="_Toc427574903"/>
      <w:r>
        <w:t>§12</w:t>
      </w:r>
      <w:r w:rsidR="00CA4FF7">
        <w:t xml:space="preserve"> </w:t>
      </w:r>
      <w:bookmarkEnd w:id="76"/>
      <w:r w:rsidR="00CA4FF7">
        <w:t>Billing Levels</w:t>
      </w:r>
      <w:bookmarkEnd w:id="77"/>
      <w:r w:rsidR="00CA4FF7">
        <w:t xml:space="preserve"> </w:t>
      </w:r>
    </w:p>
    <w:tbl>
      <w:tblPr>
        <w:tblW w:w="0" w:type="auto"/>
        <w:tblLook w:val="04A0" w:firstRow="1" w:lastRow="0" w:firstColumn="1" w:lastColumn="0" w:noHBand="0" w:noVBand="1"/>
      </w:tblPr>
      <w:tblGrid>
        <w:gridCol w:w="9360"/>
      </w:tblGrid>
      <w:tr w:rsidR="00CA4FF7" w:rsidTr="001315F4">
        <w:tc>
          <w:tcPr>
            <w:tcW w:w="9576" w:type="dxa"/>
            <w:shd w:val="clear" w:color="auto" w:fill="D9D9D9" w:themeFill="background1" w:themeFillShade="D9"/>
          </w:tcPr>
          <w:p w:rsidR="00CA4FF7" w:rsidRPr="00AE2BF8" w:rsidRDefault="00CA4FF7" w:rsidP="00F238D6">
            <w:pPr>
              <w:pStyle w:val="NoSpacing"/>
              <w:rPr>
                <w:sz w:val="24"/>
              </w:rPr>
            </w:pPr>
            <w:r w:rsidRPr="00AE2BF8">
              <w:rPr>
                <w:i/>
              </w:rPr>
              <w:t xml:space="preserve">Effective Date: </w:t>
            </w:r>
            <w:r w:rsidR="009A0C4D" w:rsidRPr="009A0C4D">
              <w:rPr>
                <w:i/>
              </w:rPr>
              <w:t>8/17/15</w:t>
            </w:r>
          </w:p>
          <w:p w:rsidR="00CA4FF7" w:rsidRPr="00B15434" w:rsidRDefault="00CA4FF7" w:rsidP="00F238D6">
            <w:pPr>
              <w:pStyle w:val="NoSpacing"/>
              <w:rPr>
                <w:i/>
                <w:sz w:val="24"/>
              </w:rPr>
            </w:pPr>
            <w:r w:rsidRPr="00AE2BF8">
              <w:rPr>
                <w:i/>
              </w:rPr>
              <w:t xml:space="preserve">Last Updated: </w:t>
            </w:r>
            <w:r w:rsidR="009A0C4D" w:rsidRPr="009A0C4D">
              <w:rPr>
                <w:i/>
              </w:rPr>
              <w:t>8/17/15</w:t>
            </w:r>
          </w:p>
        </w:tc>
      </w:tr>
    </w:tbl>
    <w:p w:rsidR="00CA4FF7" w:rsidRPr="00CA4FF7" w:rsidRDefault="00CA4FF7" w:rsidP="001315F4">
      <w:pPr>
        <w:rPr>
          <w:bCs/>
        </w:rPr>
      </w:pPr>
      <w:r w:rsidRPr="00CA4FF7">
        <w:t xml:space="preserve">Billing levels 1-4 indicated to UCF’s Finance &amp; Accounting Division is the information used in developing the amount of financial information presented to a sponsor on each invoice. </w:t>
      </w:r>
    </w:p>
    <w:p w:rsidR="00CA4FF7" w:rsidRPr="009E746C" w:rsidRDefault="009E746C" w:rsidP="001315F4">
      <w:pPr>
        <w:rPr>
          <w:b/>
        </w:rPr>
      </w:pPr>
      <w:r>
        <w:rPr>
          <w:b/>
        </w:rPr>
        <w:t xml:space="preserve">DEFINITION: </w:t>
      </w:r>
      <w:r w:rsidR="00CA4FF7" w:rsidRPr="00CA4FF7">
        <w:rPr>
          <w:rFonts w:cs="Arial"/>
          <w:lang w:val="en"/>
        </w:rPr>
        <w:t>Billing levels are located in the Billing tab when establishing an ARGIS record*, and are entered independently of the Budget Level located in the in 650 section of the Budget Tab. The Billing Level is used to establish the amount of financial information included on invoices to the sponsor.  There is a billing level for every externally funded C&amp;G account number.</w:t>
      </w:r>
    </w:p>
    <w:p w:rsidR="00CA4FF7" w:rsidRPr="00CA4FF7" w:rsidRDefault="00CA4FF7" w:rsidP="001315F4">
      <w:pPr>
        <w:pStyle w:val="ListParagraph"/>
        <w:ind w:left="0"/>
        <w:jc w:val="both"/>
        <w:rPr>
          <w:rFonts w:cs="Arial"/>
          <w:lang w:val="en"/>
        </w:rPr>
      </w:pPr>
      <w:r w:rsidRPr="00CA4FF7">
        <w:rPr>
          <w:rFonts w:cs="Arial"/>
          <w:lang w:val="en"/>
        </w:rPr>
        <w:t>When assigning a Billing Level, although independent of the Budget Level, you cannot assign a Billing Level higher than the Budget Level associated with that external C&amp;G account number.</w:t>
      </w:r>
    </w:p>
    <w:p w:rsidR="00F54AB5" w:rsidRDefault="00F54AB5" w:rsidP="001315F4">
      <w:pPr>
        <w:pStyle w:val="ListParagraph"/>
        <w:ind w:left="0"/>
        <w:jc w:val="both"/>
        <w:rPr>
          <w:rFonts w:cs="Arial"/>
          <w:lang w:val="en"/>
        </w:rPr>
      </w:pPr>
      <w:r>
        <w:rPr>
          <w:rFonts w:cs="Arial"/>
          <w:lang w:val="en"/>
        </w:rPr>
        <w:t xml:space="preserve"> </w:t>
      </w:r>
    </w:p>
    <w:p w:rsidR="00CA4FF7" w:rsidRPr="00F54AB5" w:rsidRDefault="00CA4FF7" w:rsidP="001315F4">
      <w:pPr>
        <w:pStyle w:val="ListParagraph"/>
        <w:ind w:left="0"/>
        <w:jc w:val="both"/>
        <w:rPr>
          <w:rFonts w:cs="Arial"/>
          <w:lang w:val="en"/>
        </w:rPr>
      </w:pPr>
      <w:r w:rsidRPr="009E746C">
        <w:rPr>
          <w:rFonts w:cs="Arial"/>
          <w:i/>
          <w:lang w:val="en"/>
        </w:rPr>
        <w:t>*NOTE:  Billing levels cannot be changed once the Bill Plan has been locked.</w:t>
      </w:r>
    </w:p>
    <w:p w:rsidR="00F54AB5" w:rsidRDefault="00F54AB5" w:rsidP="001315F4">
      <w:pPr>
        <w:rPr>
          <w:b/>
          <w:u w:val="single"/>
        </w:rPr>
      </w:pPr>
      <w:r>
        <w:rPr>
          <w:b/>
          <w:u w:val="single"/>
        </w:rPr>
        <w:t>BILLING LEVELS:</w:t>
      </w:r>
    </w:p>
    <w:p w:rsidR="00CA4FF7" w:rsidRPr="00F54AB5" w:rsidRDefault="009E746C" w:rsidP="001315F4">
      <w:pPr>
        <w:rPr>
          <w:b/>
          <w:u w:val="single"/>
        </w:rPr>
      </w:pPr>
      <w:r>
        <w:rPr>
          <w:b/>
          <w:lang w:val="en"/>
        </w:rPr>
        <w:t xml:space="preserve">Billing Level 1: </w:t>
      </w:r>
      <w:r w:rsidR="00CA4FF7" w:rsidRPr="00CA4FF7">
        <w:rPr>
          <w:lang w:val="en"/>
        </w:rPr>
        <w:t>Contains the least amount of categorical financial breakdown.  Information included on the invoice associated with a Billing Level 1 is the following:</w:t>
      </w:r>
    </w:p>
    <w:p w:rsidR="00CA4FF7" w:rsidRPr="00CA4FF7" w:rsidRDefault="00CA4FF7" w:rsidP="00A821D8">
      <w:pPr>
        <w:pStyle w:val="NoSpacing"/>
        <w:numPr>
          <w:ilvl w:val="0"/>
          <w:numId w:val="148"/>
        </w:numPr>
        <w:ind w:left="360"/>
        <w:rPr>
          <w:lang w:val="en"/>
        </w:rPr>
      </w:pPr>
      <w:r w:rsidRPr="00CA4FF7">
        <w:rPr>
          <w:lang w:val="en"/>
        </w:rPr>
        <w:t>Direct Costs</w:t>
      </w:r>
    </w:p>
    <w:p w:rsidR="00CA4FF7" w:rsidRPr="00CA4FF7" w:rsidRDefault="00CA4FF7" w:rsidP="00A821D8">
      <w:pPr>
        <w:pStyle w:val="NoSpacing"/>
        <w:numPr>
          <w:ilvl w:val="0"/>
          <w:numId w:val="148"/>
        </w:numPr>
        <w:ind w:left="360"/>
        <w:rPr>
          <w:lang w:val="en"/>
        </w:rPr>
      </w:pPr>
      <w:r w:rsidRPr="00CA4FF7">
        <w:rPr>
          <w:lang w:val="en"/>
        </w:rPr>
        <w:t>Indirect Costs</w:t>
      </w:r>
    </w:p>
    <w:p w:rsidR="009E746C" w:rsidRDefault="009E746C" w:rsidP="001315F4">
      <w:pPr>
        <w:pStyle w:val="NoSpacing"/>
        <w:rPr>
          <w:lang w:val="en"/>
        </w:rPr>
      </w:pPr>
    </w:p>
    <w:p w:rsidR="00CA4FF7" w:rsidRDefault="00CA4FF7" w:rsidP="001315F4">
      <w:pPr>
        <w:pStyle w:val="NoSpacing"/>
        <w:rPr>
          <w:lang w:val="en"/>
        </w:rPr>
      </w:pPr>
      <w:r w:rsidRPr="00CA4FF7">
        <w:rPr>
          <w:lang w:val="en"/>
        </w:rPr>
        <w:t>A Billing Level 1 can be chosen for any Budget Level.</w:t>
      </w:r>
    </w:p>
    <w:p w:rsidR="009E746C" w:rsidRPr="00CA4FF7" w:rsidRDefault="009E746C" w:rsidP="001315F4">
      <w:pPr>
        <w:pStyle w:val="NoSpacing"/>
        <w:rPr>
          <w:lang w:val="en"/>
        </w:rPr>
      </w:pPr>
    </w:p>
    <w:p w:rsidR="00CA4FF7" w:rsidRPr="00CA4FF7" w:rsidRDefault="00CA4FF7" w:rsidP="001315F4">
      <w:pPr>
        <w:pStyle w:val="NoSpacing"/>
        <w:rPr>
          <w:lang w:val="en"/>
        </w:rPr>
      </w:pPr>
      <w:r w:rsidRPr="00CA4FF7">
        <w:rPr>
          <w:lang w:val="en"/>
        </w:rPr>
        <w:t xml:space="preserve">Examples of when to choose:  </w:t>
      </w:r>
    </w:p>
    <w:p w:rsidR="00CA4FF7" w:rsidRPr="00CA4FF7" w:rsidRDefault="00CA4FF7" w:rsidP="00A821D8">
      <w:pPr>
        <w:pStyle w:val="NoSpacing"/>
        <w:numPr>
          <w:ilvl w:val="0"/>
          <w:numId w:val="147"/>
        </w:numPr>
        <w:ind w:left="360"/>
        <w:rPr>
          <w:lang w:val="en"/>
        </w:rPr>
      </w:pPr>
      <w:r w:rsidRPr="00CA4FF7">
        <w:rPr>
          <w:lang w:val="en"/>
        </w:rPr>
        <w:t>Firm Fixed Price agreements with no financial reporting due to the sponsor.</w:t>
      </w:r>
    </w:p>
    <w:p w:rsidR="00CA4FF7" w:rsidRPr="00CA4FF7" w:rsidRDefault="00CA4FF7" w:rsidP="00A821D8">
      <w:pPr>
        <w:pStyle w:val="NoSpacing"/>
        <w:numPr>
          <w:ilvl w:val="0"/>
          <w:numId w:val="147"/>
        </w:numPr>
        <w:ind w:left="360"/>
        <w:rPr>
          <w:lang w:val="en"/>
        </w:rPr>
      </w:pPr>
      <w:r w:rsidRPr="00CA4FF7">
        <w:rPr>
          <w:lang w:val="en"/>
        </w:rPr>
        <w:t>Federal drawdown projects where financial detail is not required to draw down reimbursement.</w:t>
      </w:r>
      <w:r w:rsidRPr="00CA4FF7">
        <w:rPr>
          <w:lang w:val="en"/>
        </w:rPr>
        <w:tab/>
      </w:r>
    </w:p>
    <w:p w:rsidR="00F54AB5" w:rsidRDefault="00F54AB5" w:rsidP="001315F4">
      <w:pPr>
        <w:pStyle w:val="NoSpacing"/>
        <w:rPr>
          <w:rFonts w:cs="Arial"/>
          <w:b/>
          <w:lang w:val="en"/>
        </w:rPr>
      </w:pPr>
    </w:p>
    <w:p w:rsidR="00CA4FF7" w:rsidRPr="009E746C" w:rsidRDefault="009E746C" w:rsidP="001315F4">
      <w:pPr>
        <w:pStyle w:val="NoSpacing"/>
        <w:rPr>
          <w:b/>
          <w:lang w:val="en"/>
        </w:rPr>
      </w:pPr>
      <w:r>
        <w:rPr>
          <w:b/>
          <w:lang w:val="en"/>
        </w:rPr>
        <w:t xml:space="preserve">Billing Level 2: </w:t>
      </w:r>
      <w:r w:rsidR="00CA4FF7" w:rsidRPr="00CA4FF7">
        <w:rPr>
          <w:lang w:val="en"/>
        </w:rPr>
        <w:t>Contains the more categorical financial breakdown.  Information included on the invoice associated with a Billing Level 2 is the following:</w:t>
      </w:r>
    </w:p>
    <w:p w:rsidR="00CA4FF7" w:rsidRPr="00CA4FF7" w:rsidRDefault="00CA4FF7" w:rsidP="00A821D8">
      <w:pPr>
        <w:pStyle w:val="NoSpacing"/>
        <w:numPr>
          <w:ilvl w:val="0"/>
          <w:numId w:val="149"/>
        </w:numPr>
        <w:ind w:left="360"/>
        <w:rPr>
          <w:lang w:val="en"/>
        </w:rPr>
      </w:pPr>
      <w:r w:rsidRPr="00CA4FF7">
        <w:rPr>
          <w:lang w:val="en"/>
        </w:rPr>
        <w:t>Labor (Salary and OPS are combined)</w:t>
      </w:r>
    </w:p>
    <w:p w:rsidR="00CA4FF7" w:rsidRPr="00CA4FF7" w:rsidRDefault="00CA4FF7" w:rsidP="00A821D8">
      <w:pPr>
        <w:pStyle w:val="NoSpacing"/>
        <w:numPr>
          <w:ilvl w:val="0"/>
          <w:numId w:val="149"/>
        </w:numPr>
        <w:ind w:left="360"/>
        <w:rPr>
          <w:lang w:val="en"/>
        </w:rPr>
      </w:pPr>
      <w:r w:rsidRPr="00CA4FF7">
        <w:rPr>
          <w:lang w:val="en"/>
        </w:rPr>
        <w:t>Expenses (Normally all expense items will be combined for one line, however, it is not unusual for specific cost items to be pulled out as sub lines.  For example, tuition may be separated)</w:t>
      </w:r>
    </w:p>
    <w:p w:rsidR="00CA4FF7" w:rsidRPr="00CA4FF7" w:rsidRDefault="00CA4FF7" w:rsidP="00A821D8">
      <w:pPr>
        <w:pStyle w:val="NoSpacing"/>
        <w:numPr>
          <w:ilvl w:val="0"/>
          <w:numId w:val="149"/>
        </w:numPr>
        <w:ind w:left="360"/>
        <w:rPr>
          <w:lang w:val="en"/>
        </w:rPr>
      </w:pPr>
      <w:r w:rsidRPr="00CA4FF7">
        <w:rPr>
          <w:lang w:val="en"/>
        </w:rPr>
        <w:t>Equipment (a.k.a. OCO)</w:t>
      </w:r>
    </w:p>
    <w:p w:rsidR="00CA4FF7" w:rsidRPr="00CA4FF7" w:rsidRDefault="00CA4FF7" w:rsidP="00A821D8">
      <w:pPr>
        <w:pStyle w:val="NoSpacing"/>
        <w:numPr>
          <w:ilvl w:val="0"/>
          <w:numId w:val="149"/>
        </w:numPr>
        <w:ind w:left="360"/>
        <w:rPr>
          <w:lang w:val="en"/>
        </w:rPr>
      </w:pPr>
      <w:r w:rsidRPr="00CA4FF7">
        <w:rPr>
          <w:lang w:val="en"/>
        </w:rPr>
        <w:t>Indirect Costs</w:t>
      </w:r>
    </w:p>
    <w:p w:rsidR="00F54AB5" w:rsidRDefault="00F54AB5" w:rsidP="001315F4">
      <w:pPr>
        <w:pStyle w:val="NoSpacing"/>
        <w:rPr>
          <w:lang w:val="en"/>
        </w:rPr>
      </w:pPr>
    </w:p>
    <w:p w:rsidR="00CA4FF7" w:rsidRPr="00CA4FF7" w:rsidRDefault="00CA4FF7" w:rsidP="001315F4">
      <w:pPr>
        <w:pStyle w:val="NoSpacing"/>
        <w:rPr>
          <w:lang w:val="en"/>
        </w:rPr>
      </w:pPr>
      <w:r w:rsidRPr="00CA4FF7">
        <w:rPr>
          <w:lang w:val="en"/>
        </w:rPr>
        <w:t>A Billing Level 2 can be chosen for Budget Levels 2-4.</w:t>
      </w:r>
    </w:p>
    <w:p w:rsidR="00F54AB5" w:rsidRDefault="00F54AB5" w:rsidP="001315F4">
      <w:pPr>
        <w:jc w:val="both"/>
        <w:rPr>
          <w:rFonts w:cs="Arial"/>
          <w:lang w:val="en"/>
        </w:rPr>
      </w:pPr>
    </w:p>
    <w:p w:rsidR="00F54AB5" w:rsidRDefault="00F54AB5" w:rsidP="001315F4">
      <w:pPr>
        <w:pStyle w:val="NoSpacing"/>
        <w:rPr>
          <w:lang w:val="en"/>
        </w:rPr>
      </w:pPr>
    </w:p>
    <w:p w:rsidR="00F54AB5" w:rsidRDefault="00F54AB5" w:rsidP="001315F4">
      <w:pPr>
        <w:pStyle w:val="NoSpacing"/>
        <w:rPr>
          <w:lang w:val="en"/>
        </w:rPr>
      </w:pPr>
    </w:p>
    <w:p w:rsidR="00CA4FF7" w:rsidRPr="00CA4FF7" w:rsidRDefault="00CA4FF7" w:rsidP="001315F4">
      <w:pPr>
        <w:pStyle w:val="NoSpacing"/>
        <w:rPr>
          <w:lang w:val="en"/>
        </w:rPr>
      </w:pPr>
      <w:r w:rsidRPr="00CA4FF7">
        <w:rPr>
          <w:lang w:val="en"/>
        </w:rPr>
        <w:lastRenderedPageBreak/>
        <w:t xml:space="preserve">Examples of when to choose:  </w:t>
      </w:r>
    </w:p>
    <w:p w:rsidR="00CA4FF7" w:rsidRPr="00CA4FF7" w:rsidRDefault="00CA4FF7" w:rsidP="00A821D8">
      <w:pPr>
        <w:pStyle w:val="NoSpacing"/>
        <w:numPr>
          <w:ilvl w:val="0"/>
          <w:numId w:val="150"/>
        </w:numPr>
        <w:ind w:left="360"/>
        <w:rPr>
          <w:lang w:val="en"/>
        </w:rPr>
      </w:pPr>
      <w:r w:rsidRPr="00CA4FF7">
        <w:rPr>
          <w:lang w:val="en"/>
        </w:rPr>
        <w:t>Cost Reimbursable agreements, when the sponsor doesn’t specify any categorical information in the invoicing section.  Other indicators may be that the sponsor requires prior approval prior to purchasing a piece of equipment, or that equipment is not allowable for that project.</w:t>
      </w:r>
    </w:p>
    <w:p w:rsidR="00F54AB5" w:rsidRDefault="00F54AB5" w:rsidP="001315F4">
      <w:pPr>
        <w:jc w:val="both"/>
        <w:rPr>
          <w:rFonts w:cs="Arial"/>
          <w:b/>
          <w:lang w:val="en"/>
        </w:rPr>
      </w:pPr>
    </w:p>
    <w:p w:rsidR="00CA4FF7" w:rsidRPr="00F54AB5" w:rsidRDefault="00F54AB5" w:rsidP="001315F4">
      <w:pPr>
        <w:pStyle w:val="NoSpacing"/>
        <w:rPr>
          <w:b/>
          <w:lang w:val="en"/>
        </w:rPr>
      </w:pPr>
      <w:r>
        <w:rPr>
          <w:b/>
          <w:lang w:val="en"/>
        </w:rPr>
        <w:t xml:space="preserve">Billing Level 3:  </w:t>
      </w:r>
      <w:r w:rsidR="00CA4FF7" w:rsidRPr="00CA4FF7">
        <w:rPr>
          <w:lang w:val="en"/>
        </w:rPr>
        <w:t>Contains more categorical financial breakdown.  Information included on the invoice associated with a Billing Level 3 is the following:</w:t>
      </w:r>
    </w:p>
    <w:p w:rsidR="00CA4FF7" w:rsidRPr="00CA4FF7" w:rsidRDefault="00CA4FF7" w:rsidP="00A821D8">
      <w:pPr>
        <w:pStyle w:val="NoSpacing"/>
        <w:numPr>
          <w:ilvl w:val="0"/>
          <w:numId w:val="151"/>
        </w:numPr>
        <w:ind w:left="360"/>
        <w:rPr>
          <w:lang w:val="en"/>
        </w:rPr>
      </w:pPr>
      <w:r w:rsidRPr="00CA4FF7">
        <w:rPr>
          <w:lang w:val="en"/>
        </w:rPr>
        <w:t>Salary</w:t>
      </w:r>
    </w:p>
    <w:p w:rsidR="00CA4FF7" w:rsidRPr="00CA4FF7" w:rsidRDefault="00CA4FF7" w:rsidP="00A821D8">
      <w:pPr>
        <w:pStyle w:val="NoSpacing"/>
        <w:numPr>
          <w:ilvl w:val="0"/>
          <w:numId w:val="151"/>
        </w:numPr>
        <w:ind w:left="360"/>
        <w:rPr>
          <w:lang w:val="en"/>
        </w:rPr>
      </w:pPr>
      <w:r w:rsidRPr="00CA4FF7">
        <w:rPr>
          <w:lang w:val="en"/>
        </w:rPr>
        <w:t>OPS</w:t>
      </w:r>
    </w:p>
    <w:p w:rsidR="00CA4FF7" w:rsidRPr="00CA4FF7" w:rsidRDefault="00CA4FF7" w:rsidP="00A821D8">
      <w:pPr>
        <w:pStyle w:val="NoSpacing"/>
        <w:numPr>
          <w:ilvl w:val="0"/>
          <w:numId w:val="151"/>
        </w:numPr>
        <w:ind w:left="360"/>
        <w:rPr>
          <w:lang w:val="en"/>
        </w:rPr>
      </w:pPr>
      <w:r w:rsidRPr="00CA4FF7">
        <w:rPr>
          <w:lang w:val="en"/>
        </w:rPr>
        <w:t>Expenses (Normally all expense items will be combined for one line, however, it is not unusual for specific cost items to be pulled out as sub lines.  For example, tuition may be separated)</w:t>
      </w:r>
    </w:p>
    <w:p w:rsidR="00CA4FF7" w:rsidRPr="00CA4FF7" w:rsidRDefault="00CA4FF7" w:rsidP="00A821D8">
      <w:pPr>
        <w:pStyle w:val="NoSpacing"/>
        <w:numPr>
          <w:ilvl w:val="0"/>
          <w:numId w:val="151"/>
        </w:numPr>
        <w:ind w:left="360"/>
        <w:rPr>
          <w:lang w:val="en"/>
        </w:rPr>
      </w:pPr>
      <w:r w:rsidRPr="00CA4FF7">
        <w:rPr>
          <w:lang w:val="en"/>
        </w:rPr>
        <w:t>Equipment (a.k.a. OCO)</w:t>
      </w:r>
    </w:p>
    <w:p w:rsidR="00CA4FF7" w:rsidRPr="00CA4FF7" w:rsidRDefault="00CA4FF7" w:rsidP="00A821D8">
      <w:pPr>
        <w:pStyle w:val="NoSpacing"/>
        <w:numPr>
          <w:ilvl w:val="0"/>
          <w:numId w:val="151"/>
        </w:numPr>
        <w:ind w:left="360"/>
        <w:rPr>
          <w:lang w:val="en"/>
        </w:rPr>
      </w:pPr>
      <w:r w:rsidRPr="00CA4FF7">
        <w:rPr>
          <w:lang w:val="en"/>
        </w:rPr>
        <w:t>Indirect Costs</w:t>
      </w:r>
    </w:p>
    <w:p w:rsidR="00CA4FF7" w:rsidRPr="00CA4FF7" w:rsidRDefault="00CA4FF7" w:rsidP="001315F4">
      <w:pPr>
        <w:pStyle w:val="NoSpacing"/>
        <w:rPr>
          <w:lang w:val="en"/>
        </w:rPr>
      </w:pPr>
    </w:p>
    <w:p w:rsidR="00CA4FF7" w:rsidRDefault="00CA4FF7" w:rsidP="001315F4">
      <w:pPr>
        <w:pStyle w:val="NoSpacing"/>
        <w:rPr>
          <w:lang w:val="en"/>
        </w:rPr>
      </w:pPr>
      <w:r w:rsidRPr="00CA4FF7">
        <w:rPr>
          <w:lang w:val="en"/>
        </w:rPr>
        <w:t>A Billing Level 3 can be chosen for Budget Levels 3 and 4.</w:t>
      </w:r>
    </w:p>
    <w:p w:rsidR="00F54AB5" w:rsidRPr="00CA4FF7" w:rsidRDefault="00F54AB5" w:rsidP="001315F4">
      <w:pPr>
        <w:pStyle w:val="NoSpacing"/>
        <w:rPr>
          <w:lang w:val="en"/>
        </w:rPr>
      </w:pPr>
    </w:p>
    <w:p w:rsidR="00CA4FF7" w:rsidRPr="00CA4FF7" w:rsidRDefault="00CA4FF7" w:rsidP="001315F4">
      <w:pPr>
        <w:pStyle w:val="NoSpacing"/>
        <w:rPr>
          <w:lang w:val="en"/>
        </w:rPr>
      </w:pPr>
      <w:r w:rsidRPr="00CA4FF7">
        <w:rPr>
          <w:lang w:val="en"/>
        </w:rPr>
        <w:t xml:space="preserve">Examples of when to choose:  </w:t>
      </w:r>
    </w:p>
    <w:p w:rsidR="00CA4FF7" w:rsidRPr="00CA4FF7" w:rsidRDefault="00CA4FF7" w:rsidP="00A821D8">
      <w:pPr>
        <w:pStyle w:val="NoSpacing"/>
        <w:numPr>
          <w:ilvl w:val="0"/>
          <w:numId w:val="150"/>
        </w:numPr>
        <w:ind w:left="360"/>
        <w:rPr>
          <w:lang w:val="en"/>
        </w:rPr>
      </w:pPr>
      <w:r w:rsidRPr="00CA4FF7">
        <w:rPr>
          <w:lang w:val="en"/>
        </w:rPr>
        <w:t>Cost Reimbursable agreements, when the sponsor indicates that they require personnel information to be broken down to see the level of employment for each person assigned to this project.  Other indicators may be that budget transfers are not allowable to or from salaried employees to or from OPS employees without sponsor’s prior approval.</w:t>
      </w:r>
    </w:p>
    <w:p w:rsidR="00F54AB5" w:rsidRDefault="00F54AB5" w:rsidP="001315F4">
      <w:pPr>
        <w:jc w:val="both"/>
        <w:rPr>
          <w:rFonts w:cs="Arial"/>
          <w:b/>
          <w:lang w:val="en"/>
        </w:rPr>
      </w:pPr>
    </w:p>
    <w:p w:rsidR="00CA4FF7" w:rsidRPr="00F54AB5" w:rsidRDefault="00CA4FF7" w:rsidP="001315F4">
      <w:pPr>
        <w:pStyle w:val="NoSpacing"/>
        <w:rPr>
          <w:b/>
          <w:lang w:val="en"/>
        </w:rPr>
      </w:pPr>
      <w:r w:rsidRPr="00CA4FF7">
        <w:rPr>
          <w:b/>
          <w:lang w:val="en"/>
        </w:rPr>
        <w:t xml:space="preserve">Billing Level </w:t>
      </w:r>
      <w:r w:rsidR="00F54AB5">
        <w:rPr>
          <w:b/>
          <w:lang w:val="en"/>
        </w:rPr>
        <w:t xml:space="preserve">4: </w:t>
      </w:r>
      <w:r w:rsidRPr="00CA4FF7">
        <w:rPr>
          <w:lang w:val="en"/>
        </w:rPr>
        <w:t>Contains the most categorical financial breakdown.  Information included on the invoice associated with a Billing Level 4 is the following:</w:t>
      </w:r>
    </w:p>
    <w:p w:rsidR="00CA4FF7" w:rsidRPr="00CA4FF7" w:rsidRDefault="00CA4FF7" w:rsidP="00A821D8">
      <w:pPr>
        <w:pStyle w:val="NoSpacing"/>
        <w:numPr>
          <w:ilvl w:val="0"/>
          <w:numId w:val="152"/>
        </w:numPr>
        <w:ind w:left="360"/>
        <w:rPr>
          <w:lang w:val="en"/>
        </w:rPr>
      </w:pPr>
      <w:r w:rsidRPr="00CA4FF7">
        <w:rPr>
          <w:lang w:val="en"/>
        </w:rPr>
        <w:t>Salary</w:t>
      </w:r>
    </w:p>
    <w:p w:rsidR="00CA4FF7" w:rsidRPr="00CA4FF7" w:rsidRDefault="00CA4FF7" w:rsidP="00A821D8">
      <w:pPr>
        <w:pStyle w:val="NoSpacing"/>
        <w:numPr>
          <w:ilvl w:val="0"/>
          <w:numId w:val="152"/>
        </w:numPr>
        <w:ind w:left="360"/>
        <w:rPr>
          <w:lang w:val="en"/>
        </w:rPr>
      </w:pPr>
      <w:r w:rsidRPr="00CA4FF7">
        <w:rPr>
          <w:lang w:val="en"/>
        </w:rPr>
        <w:t>OPS</w:t>
      </w:r>
    </w:p>
    <w:p w:rsidR="00CA4FF7" w:rsidRPr="00CA4FF7" w:rsidRDefault="00CA4FF7" w:rsidP="00A821D8">
      <w:pPr>
        <w:pStyle w:val="NoSpacing"/>
        <w:numPr>
          <w:ilvl w:val="0"/>
          <w:numId w:val="152"/>
        </w:numPr>
        <w:ind w:left="360"/>
        <w:rPr>
          <w:lang w:val="en"/>
        </w:rPr>
      </w:pPr>
      <w:r w:rsidRPr="00CA4FF7">
        <w:rPr>
          <w:lang w:val="en"/>
        </w:rPr>
        <w:t>Subcontract</w:t>
      </w:r>
    </w:p>
    <w:p w:rsidR="00CA4FF7" w:rsidRPr="00CA4FF7" w:rsidRDefault="00CA4FF7" w:rsidP="00A821D8">
      <w:pPr>
        <w:pStyle w:val="NoSpacing"/>
        <w:numPr>
          <w:ilvl w:val="0"/>
          <w:numId w:val="152"/>
        </w:numPr>
        <w:ind w:left="360"/>
        <w:rPr>
          <w:lang w:val="en"/>
        </w:rPr>
      </w:pPr>
      <w:r w:rsidRPr="00CA4FF7">
        <w:rPr>
          <w:lang w:val="en"/>
        </w:rPr>
        <w:t>Other Expense</w:t>
      </w:r>
    </w:p>
    <w:p w:rsidR="00CA4FF7" w:rsidRPr="00CA4FF7" w:rsidRDefault="00CA4FF7" w:rsidP="00A821D8">
      <w:pPr>
        <w:pStyle w:val="NoSpacing"/>
        <w:numPr>
          <w:ilvl w:val="0"/>
          <w:numId w:val="152"/>
        </w:numPr>
        <w:ind w:left="360"/>
        <w:rPr>
          <w:lang w:val="en"/>
        </w:rPr>
      </w:pPr>
      <w:r w:rsidRPr="00CA4FF7">
        <w:rPr>
          <w:lang w:val="en"/>
        </w:rPr>
        <w:t>Travel</w:t>
      </w:r>
    </w:p>
    <w:p w:rsidR="00CA4FF7" w:rsidRPr="00CA4FF7" w:rsidRDefault="00CA4FF7" w:rsidP="00A821D8">
      <w:pPr>
        <w:pStyle w:val="NoSpacing"/>
        <w:numPr>
          <w:ilvl w:val="0"/>
          <w:numId w:val="152"/>
        </w:numPr>
        <w:ind w:left="360"/>
        <w:rPr>
          <w:lang w:val="en"/>
        </w:rPr>
      </w:pPr>
      <w:r w:rsidRPr="00CA4FF7">
        <w:rPr>
          <w:lang w:val="en"/>
        </w:rPr>
        <w:t>Equipment (a.k.a. OCO)</w:t>
      </w:r>
    </w:p>
    <w:p w:rsidR="00CA4FF7" w:rsidRPr="00CA4FF7" w:rsidRDefault="00CA4FF7" w:rsidP="00A821D8">
      <w:pPr>
        <w:pStyle w:val="NoSpacing"/>
        <w:numPr>
          <w:ilvl w:val="0"/>
          <w:numId w:val="152"/>
        </w:numPr>
        <w:ind w:left="360"/>
        <w:rPr>
          <w:lang w:val="en"/>
        </w:rPr>
      </w:pPr>
      <w:r w:rsidRPr="00CA4FF7">
        <w:rPr>
          <w:lang w:val="en"/>
        </w:rPr>
        <w:t>Stipends</w:t>
      </w:r>
    </w:p>
    <w:p w:rsidR="00CA4FF7" w:rsidRPr="00CA4FF7" w:rsidRDefault="00CA4FF7" w:rsidP="00A821D8">
      <w:pPr>
        <w:pStyle w:val="NoSpacing"/>
        <w:numPr>
          <w:ilvl w:val="0"/>
          <w:numId w:val="152"/>
        </w:numPr>
        <w:ind w:left="360"/>
        <w:rPr>
          <w:lang w:val="en"/>
        </w:rPr>
      </w:pPr>
      <w:r w:rsidRPr="00CA4FF7">
        <w:rPr>
          <w:lang w:val="en"/>
        </w:rPr>
        <w:t>Indirect Costs</w:t>
      </w:r>
    </w:p>
    <w:p w:rsidR="00F54AB5" w:rsidRDefault="00F54AB5" w:rsidP="001315F4">
      <w:pPr>
        <w:pStyle w:val="NoSpacing"/>
        <w:rPr>
          <w:rFonts w:cs="Arial"/>
          <w:lang w:val="en"/>
        </w:rPr>
      </w:pPr>
    </w:p>
    <w:p w:rsidR="00CA4FF7" w:rsidRPr="00CA4FF7" w:rsidRDefault="00CA4FF7" w:rsidP="001315F4">
      <w:pPr>
        <w:pStyle w:val="NoSpacing"/>
        <w:rPr>
          <w:lang w:val="en"/>
        </w:rPr>
      </w:pPr>
      <w:r w:rsidRPr="00CA4FF7">
        <w:rPr>
          <w:lang w:val="en"/>
        </w:rPr>
        <w:t>A Billing Level 4 can only be chosen for Budget Level 4.</w:t>
      </w:r>
    </w:p>
    <w:p w:rsidR="00F54AB5" w:rsidRDefault="00F54AB5" w:rsidP="001315F4">
      <w:pPr>
        <w:pStyle w:val="NoSpacing"/>
        <w:rPr>
          <w:lang w:val="en"/>
        </w:rPr>
      </w:pPr>
    </w:p>
    <w:p w:rsidR="00CA4FF7" w:rsidRPr="00CA4FF7" w:rsidRDefault="00CA4FF7" w:rsidP="001315F4">
      <w:pPr>
        <w:pStyle w:val="NoSpacing"/>
        <w:rPr>
          <w:lang w:val="en"/>
        </w:rPr>
      </w:pPr>
      <w:r w:rsidRPr="00CA4FF7">
        <w:rPr>
          <w:lang w:val="en"/>
        </w:rPr>
        <w:t xml:space="preserve">Examples of when to choose:  </w:t>
      </w:r>
    </w:p>
    <w:p w:rsidR="00CA4FF7" w:rsidRPr="00CA4FF7" w:rsidRDefault="00CA4FF7" w:rsidP="00A821D8">
      <w:pPr>
        <w:pStyle w:val="NoSpacing"/>
        <w:numPr>
          <w:ilvl w:val="0"/>
          <w:numId w:val="150"/>
        </w:numPr>
        <w:ind w:left="360"/>
        <w:rPr>
          <w:b/>
        </w:rPr>
      </w:pPr>
      <w:r w:rsidRPr="00CA4FF7">
        <w:rPr>
          <w:lang w:val="en"/>
        </w:rPr>
        <w:t>Cost Reimbursable agreements, when the sponsor indicates that they require breakdown for every category.  Other indicators may be that budget transfers between any category is unallowable without sponsor’s prior approval.  Also be mindful of what (if any) cost elements are unallowable with sponsor’s prior approval (i.e. travel, equipment purchases, etc.)</w:t>
      </w:r>
    </w:p>
    <w:p w:rsidR="00CA4FF7" w:rsidRDefault="00CA4FF7" w:rsidP="001315F4">
      <w:pPr>
        <w:pStyle w:val="ListParagraph"/>
        <w:ind w:left="360"/>
        <w:jc w:val="both"/>
      </w:pPr>
    </w:p>
    <w:p w:rsidR="00F238D6" w:rsidRDefault="00F238D6" w:rsidP="001315F4">
      <w:pPr>
        <w:pStyle w:val="ListParagraph"/>
        <w:ind w:left="360"/>
        <w:jc w:val="both"/>
      </w:pPr>
    </w:p>
    <w:p w:rsidR="00F238D6" w:rsidRDefault="00F238D6" w:rsidP="001315F4">
      <w:pPr>
        <w:pStyle w:val="ListParagraph"/>
        <w:ind w:left="360"/>
        <w:jc w:val="both"/>
      </w:pPr>
    </w:p>
    <w:p w:rsidR="00F238D6" w:rsidRDefault="00F238D6" w:rsidP="001315F4">
      <w:pPr>
        <w:pStyle w:val="ListParagraph"/>
        <w:ind w:left="360"/>
        <w:jc w:val="both"/>
      </w:pPr>
    </w:p>
    <w:p w:rsidR="00F238D6" w:rsidRDefault="00F238D6" w:rsidP="001315F4">
      <w:pPr>
        <w:pStyle w:val="ListParagraph"/>
        <w:ind w:left="360"/>
        <w:jc w:val="both"/>
      </w:pPr>
    </w:p>
    <w:p w:rsidR="00622341" w:rsidRDefault="00622341" w:rsidP="001315F4">
      <w:pPr>
        <w:pStyle w:val="NoSpacing"/>
        <w:pBdr>
          <w:bottom w:val="single" w:sz="12" w:space="1" w:color="auto"/>
        </w:pBdr>
        <w:rPr>
          <w:sz w:val="40"/>
        </w:rPr>
      </w:pPr>
      <w:r w:rsidRPr="00B15434">
        <w:rPr>
          <w:noProof/>
          <w:sz w:val="48"/>
        </w:rPr>
        <w:lastRenderedPageBreak/>
        <w:drawing>
          <wp:inline distT="0" distB="0" distL="0" distR="0" wp14:anchorId="792C8D22" wp14:editId="3D2F4F4E">
            <wp:extent cx="2400300" cy="391844"/>
            <wp:effectExtent l="0" t="0" r="0" b="825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on White Background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3443" cy="392357"/>
                    </a:xfrm>
                    <a:prstGeom prst="rect">
                      <a:avLst/>
                    </a:prstGeom>
                  </pic:spPr>
                </pic:pic>
              </a:graphicData>
            </a:graphic>
          </wp:inline>
        </w:drawing>
      </w:r>
      <w:r w:rsidRPr="00B15434">
        <w:rPr>
          <w:sz w:val="48"/>
        </w:rPr>
        <w:t xml:space="preserve">   </w:t>
      </w:r>
      <w:r>
        <w:rPr>
          <w:sz w:val="48"/>
        </w:rPr>
        <w:t xml:space="preserve">                       </w:t>
      </w:r>
      <w:r w:rsidRPr="00B15434">
        <w:rPr>
          <w:sz w:val="48"/>
        </w:rPr>
        <w:t xml:space="preserve"> </w:t>
      </w:r>
      <w:r>
        <w:rPr>
          <w:sz w:val="40"/>
        </w:rPr>
        <w:t xml:space="preserve">C&amp;G Guidebook </w:t>
      </w:r>
    </w:p>
    <w:p w:rsidR="00622341" w:rsidRPr="003E617E" w:rsidRDefault="001C752C" w:rsidP="001315F4">
      <w:pPr>
        <w:pStyle w:val="Heading2"/>
      </w:pPr>
      <w:bookmarkStart w:id="78" w:name="_Toc427574904"/>
      <w:r>
        <w:t>§1</w:t>
      </w:r>
      <w:r w:rsidR="00CD3A1F">
        <w:t>3</w:t>
      </w:r>
      <w:r w:rsidR="00622341">
        <w:t xml:space="preserve"> Cost Share</w:t>
      </w:r>
      <w:bookmarkEnd w:id="78"/>
      <w:r w:rsidR="00622341">
        <w:t xml:space="preserve"> </w:t>
      </w:r>
      <w:r w:rsidR="003E617E">
        <w:t xml:space="preserve"> </w:t>
      </w:r>
    </w:p>
    <w:tbl>
      <w:tblPr>
        <w:tblW w:w="0" w:type="auto"/>
        <w:tblLook w:val="04A0" w:firstRow="1" w:lastRow="0" w:firstColumn="1" w:lastColumn="0" w:noHBand="0" w:noVBand="1"/>
      </w:tblPr>
      <w:tblGrid>
        <w:gridCol w:w="9360"/>
      </w:tblGrid>
      <w:tr w:rsidR="00622341" w:rsidTr="001315F4">
        <w:tc>
          <w:tcPr>
            <w:tcW w:w="9576" w:type="dxa"/>
            <w:shd w:val="clear" w:color="auto" w:fill="D9D9D9" w:themeFill="background1" w:themeFillShade="D9"/>
          </w:tcPr>
          <w:p w:rsidR="00622341" w:rsidRPr="00B15434" w:rsidRDefault="00622341" w:rsidP="003E617E">
            <w:pPr>
              <w:pStyle w:val="NoSpacing"/>
              <w:rPr>
                <w:sz w:val="28"/>
              </w:rPr>
            </w:pPr>
            <w:r w:rsidRPr="00B15434">
              <w:rPr>
                <w:i/>
                <w:sz w:val="24"/>
              </w:rPr>
              <w:t xml:space="preserve">Effective Date: </w:t>
            </w:r>
            <w:r w:rsidR="00CD3A1F" w:rsidRPr="00CD3A1F">
              <w:rPr>
                <w:i/>
                <w:sz w:val="24"/>
              </w:rPr>
              <w:t>8/17/15</w:t>
            </w:r>
          </w:p>
          <w:p w:rsidR="00622341" w:rsidRPr="00B15434" w:rsidRDefault="00622341" w:rsidP="003E617E">
            <w:pPr>
              <w:pStyle w:val="NoSpacing"/>
              <w:rPr>
                <w:i/>
                <w:sz w:val="24"/>
              </w:rPr>
            </w:pPr>
            <w:r w:rsidRPr="00B15434">
              <w:rPr>
                <w:i/>
                <w:sz w:val="24"/>
              </w:rPr>
              <w:t xml:space="preserve">Last Updated: </w:t>
            </w:r>
            <w:r w:rsidR="00CD3A1F" w:rsidRPr="00CD3A1F">
              <w:rPr>
                <w:i/>
                <w:sz w:val="24"/>
              </w:rPr>
              <w:t>8/17/15</w:t>
            </w:r>
          </w:p>
        </w:tc>
      </w:tr>
    </w:tbl>
    <w:p w:rsidR="00867141" w:rsidRPr="00867141" w:rsidRDefault="00867141" w:rsidP="001315F4">
      <w:pPr>
        <w:spacing w:after="0" w:line="240" w:lineRule="auto"/>
        <w:jc w:val="both"/>
        <w:rPr>
          <w:rFonts w:eastAsiaTheme="minorHAnsi"/>
          <w:sz w:val="28"/>
          <w:u w:val="thick"/>
        </w:rPr>
      </w:pPr>
      <w:r w:rsidRPr="00867141">
        <w:rPr>
          <w:rFonts w:eastAsiaTheme="minorHAnsi"/>
          <w:sz w:val="28"/>
          <w:u w:val="thick"/>
        </w:rPr>
        <w:t>___________________________________________________________________</w:t>
      </w:r>
    </w:p>
    <w:p w:rsidR="00867141" w:rsidRPr="00867141" w:rsidRDefault="00867141" w:rsidP="001315F4">
      <w:pPr>
        <w:spacing w:after="0" w:line="240" w:lineRule="auto"/>
        <w:jc w:val="both"/>
        <w:rPr>
          <w:rFonts w:eastAsiaTheme="minorHAnsi"/>
          <w:sz w:val="28"/>
          <w:u w:val="thick"/>
        </w:rPr>
      </w:pPr>
      <w:r w:rsidRPr="00867141">
        <w:rPr>
          <w:rFonts w:eastAsiaTheme="minorHAnsi"/>
          <w:sz w:val="28"/>
          <w:u w:val="thick"/>
        </w:rPr>
        <w:t>Reason for Procedure_________________________________________________</w:t>
      </w:r>
    </w:p>
    <w:p w:rsidR="00867141" w:rsidRPr="00867141" w:rsidRDefault="00867141" w:rsidP="001315F4">
      <w:pPr>
        <w:spacing w:after="0" w:line="240" w:lineRule="auto"/>
        <w:jc w:val="both"/>
        <w:rPr>
          <w:bCs/>
          <w:szCs w:val="24"/>
        </w:rPr>
      </w:pPr>
      <w:r w:rsidRPr="00867141">
        <w:rPr>
          <w:szCs w:val="24"/>
        </w:rPr>
        <w:t xml:space="preserve">Document and properly vet Cost Share on a sponsored project. If Cost Share is mandatory or committed then it will need to be tracked for the life of the award and reported to the Sponsor. </w:t>
      </w:r>
    </w:p>
    <w:p w:rsidR="00867141" w:rsidRPr="00867141" w:rsidRDefault="00867141" w:rsidP="001315F4">
      <w:pPr>
        <w:spacing w:after="0" w:line="240" w:lineRule="auto"/>
        <w:jc w:val="both"/>
        <w:rPr>
          <w:rFonts w:eastAsiaTheme="minorHAnsi"/>
          <w:sz w:val="28"/>
          <w:u w:val="thick"/>
        </w:rPr>
      </w:pPr>
      <w:r w:rsidRPr="00867141">
        <w:rPr>
          <w:rFonts w:eastAsiaTheme="minorHAnsi"/>
          <w:sz w:val="28"/>
          <w:u w:val="thick"/>
        </w:rPr>
        <w:t>__________________________________________________________________</w:t>
      </w:r>
    </w:p>
    <w:p w:rsidR="00867141" w:rsidRPr="00867141" w:rsidRDefault="00867141" w:rsidP="001315F4">
      <w:pPr>
        <w:spacing w:after="0" w:line="240" w:lineRule="auto"/>
        <w:jc w:val="both"/>
        <w:rPr>
          <w:rFonts w:eastAsiaTheme="minorHAnsi"/>
          <w:sz w:val="28"/>
          <w:u w:val="thick"/>
        </w:rPr>
      </w:pPr>
      <w:r w:rsidRPr="00867141">
        <w:rPr>
          <w:rFonts w:eastAsiaTheme="minorHAnsi"/>
          <w:sz w:val="28"/>
          <w:u w:val="thick"/>
        </w:rPr>
        <w:t>Definitions_________________________________________________________</w:t>
      </w:r>
    </w:p>
    <w:p w:rsidR="00867141" w:rsidRPr="00867141" w:rsidRDefault="00867141" w:rsidP="00A821D8">
      <w:pPr>
        <w:numPr>
          <w:ilvl w:val="0"/>
          <w:numId w:val="132"/>
        </w:numPr>
        <w:spacing w:after="0" w:line="240" w:lineRule="auto"/>
        <w:ind w:left="450" w:hanging="450"/>
        <w:jc w:val="both"/>
        <w:rPr>
          <w:szCs w:val="24"/>
        </w:rPr>
      </w:pPr>
      <w:r w:rsidRPr="00867141">
        <w:rPr>
          <w:b/>
          <w:szCs w:val="24"/>
        </w:rPr>
        <w:t>Cost share</w:t>
      </w:r>
      <w:r w:rsidRPr="00867141">
        <w:rPr>
          <w:szCs w:val="24"/>
        </w:rPr>
        <w:t xml:space="preserve"> –That portion of project or program costs not borne by the sponsor.  Cost share may also be referred to as “match.”</w:t>
      </w:r>
    </w:p>
    <w:p w:rsidR="00867141" w:rsidRPr="00867141" w:rsidRDefault="00867141" w:rsidP="00A821D8">
      <w:pPr>
        <w:numPr>
          <w:ilvl w:val="0"/>
          <w:numId w:val="132"/>
        </w:numPr>
        <w:spacing w:after="0" w:line="240" w:lineRule="auto"/>
        <w:ind w:left="450" w:hanging="450"/>
        <w:jc w:val="both"/>
        <w:rPr>
          <w:szCs w:val="24"/>
        </w:rPr>
      </w:pPr>
      <w:r w:rsidRPr="00867141">
        <w:rPr>
          <w:b/>
          <w:szCs w:val="24"/>
        </w:rPr>
        <w:t>Mandatory cost share</w:t>
      </w:r>
      <w:r w:rsidRPr="00867141">
        <w:rPr>
          <w:szCs w:val="24"/>
        </w:rPr>
        <w:t xml:space="preserve"> – Project costs that are not paid by the sponsor and are required as a condition of the award.  Mandatory Cost Sharing must be tracked and reported.</w:t>
      </w:r>
    </w:p>
    <w:p w:rsidR="00867141" w:rsidRPr="00867141" w:rsidRDefault="00867141" w:rsidP="00A821D8">
      <w:pPr>
        <w:numPr>
          <w:ilvl w:val="0"/>
          <w:numId w:val="132"/>
        </w:numPr>
        <w:spacing w:after="0" w:line="240" w:lineRule="auto"/>
        <w:ind w:left="450" w:hanging="450"/>
        <w:jc w:val="both"/>
        <w:rPr>
          <w:szCs w:val="24"/>
        </w:rPr>
      </w:pPr>
      <w:r w:rsidRPr="00867141">
        <w:rPr>
          <w:b/>
          <w:szCs w:val="24"/>
        </w:rPr>
        <w:t>Voluntary Committed cost share</w:t>
      </w:r>
      <w:r w:rsidRPr="00867141">
        <w:rPr>
          <w:szCs w:val="24"/>
        </w:rPr>
        <w:t xml:space="preserve"> – Costs specifically pledged on a voluntary basis and specifically included in the budget, budget justification, or statement of work as well as any other part of the proposal.  Voluntary Committed Cost Sharing must be tracked and reported.</w:t>
      </w:r>
    </w:p>
    <w:p w:rsidR="00867141" w:rsidRPr="00867141" w:rsidRDefault="00867141" w:rsidP="00A821D8">
      <w:pPr>
        <w:numPr>
          <w:ilvl w:val="0"/>
          <w:numId w:val="132"/>
        </w:numPr>
        <w:spacing w:after="0" w:line="240" w:lineRule="auto"/>
        <w:ind w:left="450" w:hanging="450"/>
        <w:jc w:val="both"/>
        <w:rPr>
          <w:szCs w:val="24"/>
        </w:rPr>
      </w:pPr>
      <w:r w:rsidRPr="00867141">
        <w:rPr>
          <w:b/>
          <w:szCs w:val="24"/>
        </w:rPr>
        <w:t>Voluntarily Uncommitted cost share</w:t>
      </w:r>
      <w:r w:rsidRPr="00867141">
        <w:rPr>
          <w:szCs w:val="24"/>
        </w:rPr>
        <w:t xml:space="preserve"> – Cost share not required by the sponsor and not proposed within the project proposal to the sponsor but resulted after the project began.  Voluntary Uncommitted Cost Sharing does not have to be reported.</w:t>
      </w:r>
    </w:p>
    <w:p w:rsidR="00867141" w:rsidRPr="00867141" w:rsidRDefault="00867141" w:rsidP="00A821D8">
      <w:pPr>
        <w:numPr>
          <w:ilvl w:val="0"/>
          <w:numId w:val="132"/>
        </w:numPr>
        <w:spacing w:after="0" w:line="240" w:lineRule="auto"/>
        <w:ind w:left="450" w:hanging="450"/>
        <w:jc w:val="both"/>
        <w:rPr>
          <w:szCs w:val="24"/>
        </w:rPr>
      </w:pPr>
      <w:r w:rsidRPr="00867141">
        <w:rPr>
          <w:b/>
          <w:szCs w:val="24"/>
        </w:rPr>
        <w:t>Third party in-kind cost share</w:t>
      </w:r>
      <w:r w:rsidRPr="00867141">
        <w:rPr>
          <w:szCs w:val="24"/>
        </w:rPr>
        <w:t xml:space="preserve"> – Non-monetary cost share provided by a subrecipient or other third party in support of a sponsored project.  This may be in the form of equipment, donated time, volunteer hours, and/or value of goods and services.</w:t>
      </w:r>
    </w:p>
    <w:p w:rsidR="00867141" w:rsidRPr="00867141" w:rsidRDefault="00867141" w:rsidP="00A821D8">
      <w:pPr>
        <w:numPr>
          <w:ilvl w:val="0"/>
          <w:numId w:val="132"/>
        </w:numPr>
        <w:spacing w:after="0" w:line="240" w:lineRule="auto"/>
        <w:ind w:left="450" w:hanging="450"/>
        <w:jc w:val="both"/>
        <w:rPr>
          <w:szCs w:val="24"/>
        </w:rPr>
      </w:pPr>
      <w:r w:rsidRPr="00867141">
        <w:rPr>
          <w:b/>
          <w:szCs w:val="24"/>
        </w:rPr>
        <w:t>Third party cash cost share</w:t>
      </w:r>
      <w:r w:rsidRPr="00867141">
        <w:rPr>
          <w:szCs w:val="24"/>
        </w:rPr>
        <w:t xml:space="preserve"> – Cost share provided by a subrecipient or other third party in support of activities already sponsored by another organization.  This may be in the form of a contract, subcontract or grant.</w:t>
      </w:r>
    </w:p>
    <w:p w:rsidR="00867141" w:rsidRPr="00867141" w:rsidRDefault="00867141" w:rsidP="001315F4">
      <w:pPr>
        <w:spacing w:after="0" w:line="240" w:lineRule="auto"/>
        <w:jc w:val="both"/>
        <w:rPr>
          <w:rFonts w:eastAsiaTheme="minorHAnsi"/>
          <w:sz w:val="28"/>
          <w:u w:val="thick"/>
        </w:rPr>
      </w:pPr>
      <w:r w:rsidRPr="00867141">
        <w:rPr>
          <w:rFonts w:eastAsiaTheme="minorHAnsi"/>
          <w:sz w:val="28"/>
          <w:u w:val="thick"/>
        </w:rPr>
        <w:t>________________________________________________________________</w:t>
      </w:r>
      <w:r>
        <w:rPr>
          <w:rFonts w:eastAsiaTheme="minorHAnsi"/>
          <w:sz w:val="28"/>
          <w:u w:val="thick"/>
        </w:rPr>
        <w:t>__</w:t>
      </w:r>
    </w:p>
    <w:p w:rsidR="00867141" w:rsidRPr="00867141" w:rsidRDefault="00867141" w:rsidP="001315F4">
      <w:pPr>
        <w:spacing w:after="0" w:line="240" w:lineRule="auto"/>
        <w:jc w:val="both"/>
        <w:rPr>
          <w:rFonts w:eastAsiaTheme="minorHAnsi"/>
          <w:sz w:val="28"/>
          <w:u w:val="thick"/>
        </w:rPr>
      </w:pPr>
      <w:r w:rsidRPr="00867141">
        <w:rPr>
          <w:rFonts w:eastAsiaTheme="minorHAnsi"/>
          <w:sz w:val="28"/>
          <w:u w:val="thick"/>
        </w:rPr>
        <w:t>Procedures_________________________________________________________</w:t>
      </w:r>
    </w:p>
    <w:p w:rsidR="00867141" w:rsidRPr="00867141" w:rsidRDefault="00867141" w:rsidP="001315F4">
      <w:pPr>
        <w:numPr>
          <w:ilvl w:val="0"/>
          <w:numId w:val="30"/>
        </w:numPr>
        <w:spacing w:after="0" w:line="240" w:lineRule="auto"/>
        <w:ind w:left="360"/>
        <w:jc w:val="both"/>
        <w:rPr>
          <w:rFonts w:eastAsiaTheme="minorHAnsi"/>
        </w:rPr>
      </w:pPr>
      <w:r w:rsidRPr="00867141">
        <w:rPr>
          <w:rFonts w:eastAsiaTheme="minorHAnsi"/>
          <w:szCs w:val="24"/>
        </w:rPr>
        <w:t xml:space="preserve">Before a proposal is submitted, all cost share should be committed and approved by the authorized representative of the party.  Cost share commitments from UCF departments, </w:t>
      </w:r>
      <w:r w:rsidRPr="00867141">
        <w:rPr>
          <w:rFonts w:eastAsiaTheme="minorHAnsi"/>
        </w:rPr>
        <w:t>colleges, or centers can be obtained either via the Proposal Transmittal Form (PTF) approvals or via email.  Confirmation of third-party cost share should be in the form of a letter on the cost share provider’s letterhead and should be signed by the party’s authorized representative.</w:t>
      </w:r>
    </w:p>
    <w:p w:rsidR="00867141" w:rsidRPr="00867141" w:rsidRDefault="00867141" w:rsidP="001315F4">
      <w:pPr>
        <w:numPr>
          <w:ilvl w:val="0"/>
          <w:numId w:val="30"/>
        </w:numPr>
        <w:spacing w:after="0" w:line="240" w:lineRule="auto"/>
        <w:ind w:left="360"/>
        <w:jc w:val="both"/>
        <w:rPr>
          <w:rFonts w:eastAsiaTheme="minorHAnsi"/>
        </w:rPr>
      </w:pPr>
      <w:r w:rsidRPr="00867141">
        <w:rPr>
          <w:rFonts w:eastAsiaTheme="minorHAnsi"/>
        </w:rPr>
        <w:t xml:space="preserve">Once an award is received, review the proposal for cost share commitments and approvals. </w:t>
      </w:r>
    </w:p>
    <w:p w:rsidR="00867141" w:rsidRPr="00867141" w:rsidRDefault="00867141" w:rsidP="001315F4">
      <w:pPr>
        <w:numPr>
          <w:ilvl w:val="0"/>
          <w:numId w:val="30"/>
        </w:numPr>
        <w:spacing w:after="0" w:line="240" w:lineRule="auto"/>
        <w:ind w:left="360"/>
        <w:jc w:val="both"/>
        <w:rPr>
          <w:rFonts w:eastAsiaTheme="minorHAnsi"/>
        </w:rPr>
      </w:pPr>
      <w:r w:rsidRPr="00867141">
        <w:rPr>
          <w:rFonts w:eastAsiaTheme="minorHAnsi"/>
        </w:rPr>
        <w:t>Review the subaward proposal for cost share commitment (if applicable).</w:t>
      </w:r>
    </w:p>
    <w:p w:rsidR="00867141" w:rsidRPr="00867141" w:rsidRDefault="00867141" w:rsidP="001315F4">
      <w:pPr>
        <w:numPr>
          <w:ilvl w:val="0"/>
          <w:numId w:val="30"/>
        </w:numPr>
        <w:spacing w:after="0" w:line="240" w:lineRule="auto"/>
        <w:ind w:left="360"/>
        <w:jc w:val="both"/>
        <w:rPr>
          <w:rFonts w:eastAsiaTheme="minorHAnsi"/>
        </w:rPr>
      </w:pPr>
      <w:r w:rsidRPr="00867141">
        <w:rPr>
          <w:rFonts w:eastAsiaTheme="minorHAnsi"/>
        </w:rPr>
        <w:t>If the award was funded at a reduced level, reduce the cost share proportionately, including subawardee’s portion if applicable.</w:t>
      </w:r>
    </w:p>
    <w:p w:rsidR="00867141" w:rsidRPr="00867141" w:rsidRDefault="00867141" w:rsidP="001315F4">
      <w:pPr>
        <w:numPr>
          <w:ilvl w:val="0"/>
          <w:numId w:val="30"/>
        </w:numPr>
        <w:spacing w:after="0" w:line="240" w:lineRule="auto"/>
        <w:ind w:left="360"/>
        <w:jc w:val="both"/>
        <w:rPr>
          <w:rFonts w:eastAsiaTheme="minorHAnsi"/>
        </w:rPr>
      </w:pPr>
      <w:r w:rsidRPr="00867141">
        <w:rPr>
          <w:rFonts w:eastAsiaTheme="minorHAnsi"/>
        </w:rPr>
        <w:t>Setup the appropriate cost share account (Third Party In-K</w:t>
      </w:r>
      <w:r w:rsidR="000B7BC3">
        <w:rPr>
          <w:rFonts w:eastAsiaTheme="minorHAnsi"/>
        </w:rPr>
        <w:t>ind, Voluntarily Committed, etc.)</w:t>
      </w:r>
    </w:p>
    <w:p w:rsidR="00867141" w:rsidRPr="00867141" w:rsidRDefault="00867141" w:rsidP="001315F4">
      <w:pPr>
        <w:numPr>
          <w:ilvl w:val="0"/>
          <w:numId w:val="30"/>
        </w:numPr>
        <w:spacing w:after="0" w:line="240" w:lineRule="auto"/>
        <w:ind w:left="360"/>
        <w:jc w:val="both"/>
        <w:rPr>
          <w:rFonts w:eastAsiaTheme="minorHAnsi"/>
        </w:rPr>
      </w:pPr>
      <w:r w:rsidRPr="00867141">
        <w:rPr>
          <w:rFonts w:eastAsiaTheme="minorHAnsi"/>
        </w:rPr>
        <w:t>Create a Cost Share Analysis Form for the award file.</w:t>
      </w:r>
    </w:p>
    <w:p w:rsidR="00867141" w:rsidRPr="00867141" w:rsidRDefault="00867141" w:rsidP="001315F4">
      <w:pPr>
        <w:numPr>
          <w:ilvl w:val="0"/>
          <w:numId w:val="30"/>
        </w:numPr>
        <w:spacing w:after="0" w:line="240" w:lineRule="auto"/>
        <w:ind w:left="360"/>
        <w:jc w:val="both"/>
        <w:rPr>
          <w:rFonts w:eastAsiaTheme="minorHAnsi"/>
        </w:rPr>
      </w:pPr>
      <w:r w:rsidRPr="00867141">
        <w:rPr>
          <w:rFonts w:eastAsiaTheme="minorHAnsi"/>
        </w:rPr>
        <w:t>As incremental funding, supplemental funding or de-obligations (award mods) are received on the project, increase/decrease cost share as appropriate (including Subawards if applicable),</w:t>
      </w:r>
      <w:r w:rsidRPr="00867141">
        <w:rPr>
          <w:rFonts w:eastAsiaTheme="minorHAnsi"/>
          <w:szCs w:val="24"/>
        </w:rPr>
        <w:t xml:space="preserve"> </w:t>
      </w:r>
      <w:r w:rsidRPr="00867141">
        <w:rPr>
          <w:rFonts w:eastAsiaTheme="minorHAnsi"/>
        </w:rPr>
        <w:t xml:space="preserve">seeking </w:t>
      </w:r>
      <w:r w:rsidRPr="00867141">
        <w:rPr>
          <w:rFonts w:eastAsiaTheme="minorHAnsi"/>
        </w:rPr>
        <w:lastRenderedPageBreak/>
        <w:t>approval for the additional cost share from the appropriate parties, if it has not been previously approved.</w:t>
      </w:r>
    </w:p>
    <w:p w:rsidR="00867141" w:rsidRPr="00867141" w:rsidRDefault="00867141" w:rsidP="001315F4">
      <w:pPr>
        <w:numPr>
          <w:ilvl w:val="0"/>
          <w:numId w:val="30"/>
        </w:numPr>
        <w:spacing w:after="0" w:line="240" w:lineRule="auto"/>
        <w:ind w:left="360"/>
        <w:jc w:val="both"/>
        <w:rPr>
          <w:rFonts w:eastAsiaTheme="minorHAnsi"/>
        </w:rPr>
      </w:pPr>
      <w:r w:rsidRPr="00867141">
        <w:rPr>
          <w:rFonts w:eastAsiaTheme="minorHAnsi"/>
        </w:rPr>
        <w:t>Update as a Fin Mod in ARGIS.</w:t>
      </w:r>
    </w:p>
    <w:p w:rsidR="00867141" w:rsidRPr="00867141" w:rsidRDefault="00867141" w:rsidP="001315F4">
      <w:pPr>
        <w:numPr>
          <w:ilvl w:val="0"/>
          <w:numId w:val="30"/>
        </w:numPr>
        <w:spacing w:after="0" w:line="240" w:lineRule="auto"/>
        <w:ind w:left="360"/>
        <w:jc w:val="both"/>
        <w:rPr>
          <w:rFonts w:eastAsiaTheme="minorHAnsi"/>
        </w:rPr>
      </w:pPr>
      <w:r w:rsidRPr="00867141">
        <w:rPr>
          <w:rFonts w:eastAsiaTheme="minorHAnsi"/>
        </w:rPr>
        <w:t>Update Cost Share Analysis Form.</w:t>
      </w:r>
    </w:p>
    <w:p w:rsidR="00867141" w:rsidRPr="00867141" w:rsidRDefault="00867141" w:rsidP="001315F4">
      <w:pPr>
        <w:numPr>
          <w:ilvl w:val="0"/>
          <w:numId w:val="30"/>
        </w:numPr>
        <w:spacing w:after="0" w:line="240" w:lineRule="auto"/>
        <w:ind w:left="360"/>
        <w:jc w:val="both"/>
        <w:rPr>
          <w:rFonts w:eastAsiaTheme="minorHAnsi"/>
        </w:rPr>
      </w:pPr>
      <w:r w:rsidRPr="00867141">
        <w:rPr>
          <w:rFonts w:eastAsiaTheme="minorHAnsi"/>
        </w:rPr>
        <w:t>Monitoring of cost share will be managed by ORC Financial Compliance Division.</w:t>
      </w:r>
    </w:p>
    <w:p w:rsidR="00867141" w:rsidRPr="00867141" w:rsidRDefault="00867141" w:rsidP="001315F4">
      <w:pPr>
        <w:spacing w:after="0" w:line="240" w:lineRule="auto"/>
        <w:jc w:val="both"/>
        <w:rPr>
          <w:rFonts w:eastAsiaTheme="minorHAnsi"/>
          <w:sz w:val="28"/>
          <w:u w:val="thick"/>
        </w:rPr>
      </w:pPr>
      <w:r w:rsidRPr="00867141">
        <w:rPr>
          <w:rFonts w:eastAsiaTheme="minorHAnsi"/>
          <w:sz w:val="28"/>
          <w:u w:val="thick"/>
        </w:rPr>
        <w:t>___________________________________________________________________</w:t>
      </w:r>
    </w:p>
    <w:p w:rsidR="00867141" w:rsidRPr="00867141" w:rsidRDefault="00867141" w:rsidP="001315F4">
      <w:pPr>
        <w:spacing w:after="0" w:line="240" w:lineRule="auto"/>
        <w:jc w:val="both"/>
        <w:rPr>
          <w:rFonts w:eastAsiaTheme="minorHAnsi"/>
          <w:sz w:val="28"/>
          <w:u w:val="thick"/>
        </w:rPr>
      </w:pPr>
      <w:r w:rsidRPr="00867141">
        <w:rPr>
          <w:rFonts w:eastAsiaTheme="minorHAnsi"/>
          <w:sz w:val="28"/>
          <w:u w:val="thick"/>
        </w:rPr>
        <w:t>Subawardee Cost Share_______________________________________________</w:t>
      </w:r>
    </w:p>
    <w:p w:rsidR="00867141" w:rsidRPr="00867141" w:rsidRDefault="00867141" w:rsidP="000106A0">
      <w:pPr>
        <w:pStyle w:val="NoSpacing"/>
        <w:rPr>
          <w:rFonts w:eastAsiaTheme="minorHAnsi"/>
        </w:rPr>
      </w:pPr>
      <w:r w:rsidRPr="00867141">
        <w:rPr>
          <w:rFonts w:eastAsiaTheme="minorHAnsi"/>
        </w:rPr>
        <w:t xml:space="preserve">When creating the subaward agreement remember to include the cost share amount, type and reporting requirements. A statement that the cost share must be documented on invoices and obligations if that cost share is not being met or not anticipated to be met should also be included. </w:t>
      </w:r>
    </w:p>
    <w:p w:rsidR="00867141" w:rsidRPr="00867141" w:rsidRDefault="00867141" w:rsidP="000106A0">
      <w:pPr>
        <w:pStyle w:val="NoSpacing"/>
        <w:rPr>
          <w:rFonts w:eastAsiaTheme="minorHAnsi"/>
        </w:rPr>
      </w:pPr>
      <w:r w:rsidRPr="00867141">
        <w:rPr>
          <w:rFonts w:eastAsiaTheme="minorHAnsi"/>
        </w:rPr>
        <w:t>In ARGIS include the cost shar</w:t>
      </w:r>
      <w:r w:rsidR="000106A0">
        <w:rPr>
          <w:rFonts w:eastAsiaTheme="minorHAnsi"/>
        </w:rPr>
        <w:t xml:space="preserve">e amount the subcontractor tab. </w:t>
      </w:r>
      <w:r w:rsidRPr="00867141">
        <w:rPr>
          <w:rFonts w:eastAsiaTheme="minorHAnsi"/>
        </w:rPr>
        <w:t>Include the cost share amount on the Cost Share Analysis Form.</w:t>
      </w:r>
    </w:p>
    <w:p w:rsidR="00867141" w:rsidRPr="00867141" w:rsidRDefault="00867141" w:rsidP="001315F4">
      <w:pPr>
        <w:spacing w:after="0" w:line="240" w:lineRule="auto"/>
        <w:jc w:val="both"/>
        <w:rPr>
          <w:rFonts w:eastAsiaTheme="minorHAnsi"/>
          <w:sz w:val="28"/>
          <w:u w:val="thick"/>
        </w:rPr>
      </w:pPr>
      <w:r w:rsidRPr="00867141">
        <w:rPr>
          <w:rFonts w:eastAsiaTheme="minorHAnsi"/>
          <w:sz w:val="28"/>
          <w:u w:val="thick"/>
        </w:rPr>
        <w:t>___________________________________________________________________</w:t>
      </w:r>
    </w:p>
    <w:p w:rsidR="00867141" w:rsidRPr="00867141" w:rsidRDefault="00867141" w:rsidP="001315F4">
      <w:pPr>
        <w:spacing w:after="0" w:line="240" w:lineRule="auto"/>
        <w:jc w:val="both"/>
        <w:rPr>
          <w:rFonts w:eastAsiaTheme="minorHAnsi"/>
          <w:sz w:val="28"/>
          <w:u w:val="thick"/>
        </w:rPr>
      </w:pPr>
      <w:r w:rsidRPr="00867141">
        <w:rPr>
          <w:rFonts w:eastAsiaTheme="minorHAnsi"/>
          <w:sz w:val="28"/>
          <w:u w:val="thick"/>
        </w:rPr>
        <w:t>Failure to Comply____________________________________________________</w:t>
      </w:r>
    </w:p>
    <w:p w:rsidR="00867141" w:rsidRPr="00867141" w:rsidRDefault="00867141" w:rsidP="001315F4">
      <w:pPr>
        <w:spacing w:after="0" w:line="240" w:lineRule="auto"/>
        <w:jc w:val="both"/>
        <w:rPr>
          <w:rFonts w:eastAsiaTheme="minorHAnsi"/>
          <w:sz w:val="24"/>
          <w:szCs w:val="24"/>
          <w:u w:val="thick"/>
        </w:rPr>
      </w:pPr>
      <w:r w:rsidRPr="00867141">
        <w:rPr>
          <w:rFonts w:eastAsiaTheme="minorHAnsi"/>
          <w:szCs w:val="24"/>
        </w:rPr>
        <w:t>If Cost Share is not properly tracked we could be in breach of the award which may result in a de-obligation of the funds from the Sponsor</w:t>
      </w:r>
      <w:r w:rsidRPr="00867141">
        <w:rPr>
          <w:rFonts w:eastAsiaTheme="minorHAnsi"/>
          <w:sz w:val="24"/>
          <w:szCs w:val="24"/>
        </w:rPr>
        <w:t>.</w:t>
      </w:r>
    </w:p>
    <w:p w:rsidR="00867141" w:rsidRPr="00867141" w:rsidRDefault="00867141" w:rsidP="001315F4">
      <w:pPr>
        <w:spacing w:after="0" w:line="240" w:lineRule="auto"/>
        <w:jc w:val="both"/>
        <w:rPr>
          <w:rFonts w:eastAsiaTheme="minorHAnsi"/>
          <w:sz w:val="28"/>
          <w:u w:val="thick"/>
        </w:rPr>
      </w:pPr>
      <w:r w:rsidRPr="00867141">
        <w:rPr>
          <w:rFonts w:eastAsiaTheme="minorHAnsi"/>
          <w:sz w:val="28"/>
          <w:u w:val="thick"/>
        </w:rPr>
        <w:t>___________________________________________________________________</w:t>
      </w:r>
    </w:p>
    <w:p w:rsidR="00867141" w:rsidRPr="00867141" w:rsidRDefault="00867141" w:rsidP="001315F4">
      <w:pPr>
        <w:spacing w:after="0" w:line="240" w:lineRule="auto"/>
        <w:jc w:val="both"/>
        <w:rPr>
          <w:rFonts w:eastAsiaTheme="minorHAnsi"/>
          <w:sz w:val="28"/>
          <w:u w:val="thick"/>
        </w:rPr>
      </w:pPr>
      <w:r w:rsidRPr="00867141">
        <w:rPr>
          <w:rFonts w:eastAsiaTheme="minorHAnsi"/>
          <w:sz w:val="28"/>
          <w:u w:val="thick"/>
        </w:rPr>
        <w:t>Related Information and Resources______________________________________</w:t>
      </w:r>
    </w:p>
    <w:p w:rsidR="00D16F6E" w:rsidRPr="007328BC" w:rsidRDefault="00867141" w:rsidP="001315F4">
      <w:pPr>
        <w:pStyle w:val="NoSpacing"/>
        <w:rPr>
          <w:rFonts w:eastAsiaTheme="majorEastAsia"/>
          <w:b/>
        </w:rPr>
      </w:pPr>
      <w:r w:rsidRPr="007328BC">
        <w:rPr>
          <w:rFonts w:eastAsiaTheme="majorEastAsia"/>
          <w:b/>
        </w:rPr>
        <w:t>FORMS:</w:t>
      </w:r>
    </w:p>
    <w:p w:rsidR="00D16F6E" w:rsidRDefault="00867141" w:rsidP="001315F4">
      <w:pPr>
        <w:pStyle w:val="NoSpacing"/>
        <w:rPr>
          <w:rFonts w:eastAsiaTheme="majorEastAsia"/>
        </w:rPr>
      </w:pPr>
      <w:r w:rsidRPr="00867141">
        <w:t>Matching Funds for Federal Agencies (MFFA) Form</w:t>
      </w:r>
    </w:p>
    <w:p w:rsidR="00867141" w:rsidRPr="00867141" w:rsidRDefault="00867141" w:rsidP="001315F4">
      <w:pPr>
        <w:pStyle w:val="NoSpacing"/>
        <w:rPr>
          <w:rFonts w:eastAsiaTheme="majorEastAsia"/>
        </w:rPr>
      </w:pPr>
      <w:r w:rsidRPr="00867141">
        <w:t>Cost Share Analysis Form</w:t>
      </w:r>
    </w:p>
    <w:p w:rsidR="00867141" w:rsidRPr="00867141" w:rsidRDefault="00867141" w:rsidP="001315F4">
      <w:pPr>
        <w:pStyle w:val="NoSpacing"/>
      </w:pPr>
      <w:r w:rsidRPr="00867141">
        <w:t>Sample Letter of Commitment for Third Party In-kind Cost Share</w:t>
      </w:r>
    </w:p>
    <w:p w:rsidR="00867141" w:rsidRPr="00867141" w:rsidRDefault="00867141" w:rsidP="001315F4">
      <w:pPr>
        <w:keepNext/>
        <w:keepLines/>
        <w:spacing w:after="0" w:line="240" w:lineRule="auto"/>
        <w:jc w:val="both"/>
        <w:outlineLvl w:val="0"/>
        <w:rPr>
          <w:rFonts w:eastAsiaTheme="majorEastAsia" w:cstheme="majorBidi"/>
          <w:bCs/>
        </w:rPr>
      </w:pPr>
    </w:p>
    <w:p w:rsidR="00867141" w:rsidRPr="00BD0A7B" w:rsidRDefault="00867141" w:rsidP="00BD0A7B">
      <w:pPr>
        <w:rPr>
          <w:rFonts w:eastAsiaTheme="majorEastAsia"/>
          <w:b/>
        </w:rPr>
      </w:pPr>
      <w:r w:rsidRPr="00BD0A7B">
        <w:rPr>
          <w:rFonts w:eastAsiaTheme="majorEastAsia"/>
          <w:b/>
        </w:rPr>
        <w:t>RESOURCES:</w:t>
      </w:r>
    </w:p>
    <w:bookmarkStart w:id="79" w:name="policy"/>
    <w:p w:rsidR="00867141" w:rsidRPr="00867141" w:rsidRDefault="00867141" w:rsidP="001315F4">
      <w:pPr>
        <w:spacing w:after="0" w:line="240" w:lineRule="auto"/>
        <w:jc w:val="both"/>
      </w:pPr>
      <w:r w:rsidRPr="00867141">
        <w:fldChar w:fldCharType="begin"/>
      </w:r>
      <w:r w:rsidRPr="00867141">
        <w:instrText>HYPERLINK "http://www.research.ucf.edu/documents/PDF/Cost_Share_GD.pdf"</w:instrText>
      </w:r>
      <w:r w:rsidRPr="00867141">
        <w:fldChar w:fldCharType="separate"/>
      </w:r>
      <w:r w:rsidRPr="00867141">
        <w:rPr>
          <w:color w:val="0000FF" w:themeColor="hyperlink"/>
          <w:u w:val="single"/>
        </w:rPr>
        <w:t>ORC Compliance &amp; Directive No. ORC-03 "Cost Share (Matching) Requirements" dated July 2006</w:t>
      </w:r>
      <w:r w:rsidRPr="00867141">
        <w:fldChar w:fldCharType="end"/>
      </w:r>
    </w:p>
    <w:bookmarkEnd w:id="79"/>
    <w:p w:rsidR="00867141" w:rsidRPr="00867141" w:rsidRDefault="00867141" w:rsidP="001315F4">
      <w:pPr>
        <w:spacing w:after="0" w:line="240" w:lineRule="auto"/>
        <w:jc w:val="both"/>
      </w:pPr>
      <w:r w:rsidRPr="00867141">
        <w:fldChar w:fldCharType="begin"/>
      </w:r>
      <w:r w:rsidRPr="00867141">
        <w:instrText>HYPERLINK "http://www.research.ucf.edu/Compliance/index.html"</w:instrText>
      </w:r>
      <w:r w:rsidRPr="00867141">
        <w:fldChar w:fldCharType="separate"/>
      </w:r>
      <w:r w:rsidRPr="00867141">
        <w:rPr>
          <w:color w:val="0000FF" w:themeColor="hyperlink"/>
          <w:u w:val="single"/>
        </w:rPr>
        <w:t>ORC Compliance Website</w:t>
      </w:r>
      <w:r w:rsidRPr="00867141">
        <w:fldChar w:fldCharType="end"/>
      </w:r>
    </w:p>
    <w:p w:rsidR="00867141" w:rsidRPr="00867141" w:rsidRDefault="001B43CD" w:rsidP="001315F4">
      <w:pPr>
        <w:spacing w:after="0" w:line="240" w:lineRule="auto"/>
        <w:jc w:val="both"/>
        <w:rPr>
          <w:rFonts w:eastAsiaTheme="minorHAnsi"/>
          <w:color w:val="0000FF" w:themeColor="hyperlink"/>
          <w:u w:val="single"/>
        </w:rPr>
      </w:pPr>
      <w:hyperlink r:id="rId109" w:history="1">
        <w:r w:rsidR="00867141" w:rsidRPr="00867141">
          <w:rPr>
            <w:rFonts w:eastAsiaTheme="minorHAnsi"/>
            <w:color w:val="0000FF" w:themeColor="hyperlink"/>
            <w:u w:val="single"/>
          </w:rPr>
          <w:t>UCF MFFA</w:t>
        </w:r>
      </w:hyperlink>
    </w:p>
    <w:p w:rsidR="00867141" w:rsidRPr="00867141" w:rsidRDefault="001B43CD" w:rsidP="001315F4">
      <w:pPr>
        <w:spacing w:after="0" w:line="240" w:lineRule="auto"/>
        <w:jc w:val="both"/>
        <w:rPr>
          <w:rFonts w:eastAsiaTheme="minorHAnsi"/>
          <w:b/>
          <w:i/>
        </w:rPr>
      </w:pPr>
      <w:hyperlink r:id="rId110" w:history="1">
        <w:r w:rsidR="00867141" w:rsidRPr="00867141">
          <w:rPr>
            <w:rFonts w:eastAsiaTheme="minorHAnsi"/>
            <w:color w:val="0000FF" w:themeColor="hyperlink"/>
            <w:u w:val="single"/>
          </w:rPr>
          <w:t>Uniform Guidance 200.29 Cost Sharing or Matching</w:t>
        </w:r>
      </w:hyperlink>
    </w:p>
    <w:p w:rsidR="00622341" w:rsidRPr="0069793D" w:rsidRDefault="00622341" w:rsidP="001315F4">
      <w:pPr>
        <w:pStyle w:val="Heading"/>
        <w:rPr>
          <w:rFonts w:asciiTheme="minorHAnsi" w:hAnsiTheme="minorHAnsi"/>
          <w:sz w:val="22"/>
          <w:szCs w:val="22"/>
        </w:rPr>
      </w:pPr>
    </w:p>
    <w:p w:rsidR="00622341" w:rsidRPr="0069793D" w:rsidRDefault="00622341" w:rsidP="001315F4">
      <w:pPr>
        <w:pStyle w:val="ListParagraph"/>
        <w:ind w:left="360"/>
      </w:pPr>
    </w:p>
    <w:p w:rsidR="00622341" w:rsidRDefault="00622341" w:rsidP="001315F4"/>
    <w:p w:rsidR="007328BC" w:rsidRDefault="007328BC" w:rsidP="001315F4"/>
    <w:p w:rsidR="00622341" w:rsidRDefault="00622341" w:rsidP="001315F4"/>
    <w:p w:rsidR="00F238D6" w:rsidRDefault="00F238D6" w:rsidP="001315F4">
      <w:pPr>
        <w:pStyle w:val="ListParagraph"/>
        <w:ind w:left="360"/>
        <w:jc w:val="both"/>
      </w:pPr>
    </w:p>
    <w:p w:rsidR="00F238D6" w:rsidRDefault="00F238D6" w:rsidP="001315F4">
      <w:pPr>
        <w:pStyle w:val="ListParagraph"/>
        <w:ind w:left="360"/>
        <w:jc w:val="both"/>
      </w:pPr>
    </w:p>
    <w:p w:rsidR="00F238D6" w:rsidRDefault="00F238D6" w:rsidP="001315F4">
      <w:pPr>
        <w:pStyle w:val="ListParagraph"/>
        <w:ind w:left="360"/>
        <w:jc w:val="both"/>
      </w:pPr>
    </w:p>
    <w:p w:rsidR="00F238D6" w:rsidRDefault="00F238D6" w:rsidP="001315F4">
      <w:pPr>
        <w:pStyle w:val="ListParagraph"/>
        <w:ind w:left="360"/>
        <w:jc w:val="both"/>
      </w:pPr>
    </w:p>
    <w:p w:rsidR="00F238D6" w:rsidRDefault="00F238D6" w:rsidP="001315F4">
      <w:pPr>
        <w:pStyle w:val="ListParagraph"/>
        <w:ind w:left="360"/>
        <w:jc w:val="both"/>
      </w:pPr>
    </w:p>
    <w:p w:rsidR="00F238D6" w:rsidRDefault="00F238D6" w:rsidP="001315F4">
      <w:pPr>
        <w:pStyle w:val="NoSpacing"/>
        <w:pBdr>
          <w:bottom w:val="single" w:sz="12" w:space="1" w:color="auto"/>
        </w:pBdr>
        <w:rPr>
          <w:sz w:val="40"/>
        </w:rPr>
      </w:pPr>
      <w:r w:rsidRPr="00B15434">
        <w:rPr>
          <w:noProof/>
          <w:sz w:val="48"/>
        </w:rPr>
        <w:lastRenderedPageBreak/>
        <w:drawing>
          <wp:inline distT="0" distB="0" distL="0" distR="0" wp14:anchorId="5B024A36" wp14:editId="01E5E285">
            <wp:extent cx="2400300" cy="391844"/>
            <wp:effectExtent l="0" t="0" r="0" b="825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on White Background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3443" cy="392357"/>
                    </a:xfrm>
                    <a:prstGeom prst="rect">
                      <a:avLst/>
                    </a:prstGeom>
                  </pic:spPr>
                </pic:pic>
              </a:graphicData>
            </a:graphic>
          </wp:inline>
        </w:drawing>
      </w:r>
      <w:r w:rsidRPr="00B15434">
        <w:rPr>
          <w:sz w:val="48"/>
        </w:rPr>
        <w:t xml:space="preserve">   </w:t>
      </w:r>
      <w:r>
        <w:rPr>
          <w:sz w:val="48"/>
        </w:rPr>
        <w:t xml:space="preserve">                       </w:t>
      </w:r>
      <w:r w:rsidRPr="00B15434">
        <w:rPr>
          <w:sz w:val="48"/>
        </w:rPr>
        <w:t xml:space="preserve"> </w:t>
      </w:r>
      <w:r>
        <w:rPr>
          <w:sz w:val="40"/>
        </w:rPr>
        <w:t xml:space="preserve">C&amp;G Guidebook </w:t>
      </w:r>
    </w:p>
    <w:p w:rsidR="00F238D6" w:rsidRPr="001C752C" w:rsidRDefault="00CD3A1F" w:rsidP="001315F4">
      <w:pPr>
        <w:pStyle w:val="Heading2"/>
      </w:pPr>
      <w:bookmarkStart w:id="80" w:name="_Toc427574905"/>
      <w:r>
        <w:t>§14</w:t>
      </w:r>
      <w:r w:rsidR="00F238D6" w:rsidRPr="00F238D6">
        <w:t xml:space="preserve"> Pre-</w:t>
      </w:r>
      <w:r w:rsidR="00F238D6">
        <w:t xml:space="preserve"> </w:t>
      </w:r>
      <w:r w:rsidR="00F238D6" w:rsidRPr="00F238D6">
        <w:t>Expenditure Review</w:t>
      </w:r>
      <w:bookmarkEnd w:id="80"/>
      <w:r w:rsidR="00F238D6" w:rsidRPr="00F238D6">
        <w:t xml:space="preserve">  </w:t>
      </w:r>
    </w:p>
    <w:tbl>
      <w:tblPr>
        <w:tblW w:w="0" w:type="auto"/>
        <w:tblLook w:val="04A0" w:firstRow="1" w:lastRow="0" w:firstColumn="1" w:lastColumn="0" w:noHBand="0" w:noVBand="1"/>
      </w:tblPr>
      <w:tblGrid>
        <w:gridCol w:w="9360"/>
      </w:tblGrid>
      <w:tr w:rsidR="00F238D6" w:rsidTr="001315F4">
        <w:tc>
          <w:tcPr>
            <w:tcW w:w="9576" w:type="dxa"/>
            <w:shd w:val="clear" w:color="auto" w:fill="D9D9D9" w:themeFill="background1" w:themeFillShade="D9"/>
          </w:tcPr>
          <w:p w:rsidR="00F238D6" w:rsidRPr="00AE2BF8" w:rsidRDefault="00F238D6" w:rsidP="00F238D6">
            <w:pPr>
              <w:pStyle w:val="NoSpacing"/>
              <w:rPr>
                <w:sz w:val="24"/>
              </w:rPr>
            </w:pPr>
            <w:r w:rsidRPr="00AE2BF8">
              <w:rPr>
                <w:i/>
              </w:rPr>
              <w:t xml:space="preserve">Effective Date: </w:t>
            </w:r>
            <w:r w:rsidR="00CD3A1F" w:rsidRPr="00CD3A1F">
              <w:rPr>
                <w:i/>
              </w:rPr>
              <w:t>8/17/15</w:t>
            </w:r>
          </w:p>
          <w:p w:rsidR="00F238D6" w:rsidRPr="00B15434" w:rsidRDefault="00F238D6" w:rsidP="00F238D6">
            <w:pPr>
              <w:pStyle w:val="NoSpacing"/>
              <w:rPr>
                <w:i/>
                <w:sz w:val="24"/>
              </w:rPr>
            </w:pPr>
            <w:r w:rsidRPr="00AE2BF8">
              <w:rPr>
                <w:i/>
              </w:rPr>
              <w:t xml:space="preserve">Last Updated: </w:t>
            </w:r>
            <w:r w:rsidR="00CD3A1F" w:rsidRPr="00CD3A1F">
              <w:rPr>
                <w:i/>
              </w:rPr>
              <w:t>8/17/15</w:t>
            </w:r>
          </w:p>
        </w:tc>
      </w:tr>
    </w:tbl>
    <w:p w:rsidR="00F238D6" w:rsidRPr="00D36F61" w:rsidRDefault="00F238D6" w:rsidP="001315F4">
      <w:pPr>
        <w:pStyle w:val="NoSpacing"/>
        <w:rPr>
          <w:sz w:val="28"/>
          <w:u w:val="thick"/>
        </w:rPr>
      </w:pPr>
      <w:r>
        <w:rPr>
          <w:sz w:val="28"/>
          <w:u w:val="thick"/>
        </w:rPr>
        <w:t>___________________________________________________________________</w:t>
      </w:r>
    </w:p>
    <w:p w:rsidR="00F238D6" w:rsidRDefault="00F238D6" w:rsidP="001315F4">
      <w:pPr>
        <w:pStyle w:val="NoSpacing"/>
        <w:rPr>
          <w:sz w:val="28"/>
          <w:u w:val="thick"/>
        </w:rPr>
      </w:pPr>
      <w:r w:rsidRPr="00B15434">
        <w:rPr>
          <w:sz w:val="28"/>
          <w:u w:val="thick"/>
        </w:rPr>
        <w:t xml:space="preserve">Reason for </w:t>
      </w:r>
      <w:r>
        <w:rPr>
          <w:sz w:val="28"/>
          <w:u w:val="thick"/>
        </w:rPr>
        <w:t>Procedure_________________________________________________</w:t>
      </w:r>
    </w:p>
    <w:p w:rsidR="00F238D6" w:rsidRPr="00F238D6" w:rsidRDefault="00F238D6" w:rsidP="001315F4">
      <w:r w:rsidRPr="00F238D6">
        <w:t xml:space="preserve">The Pre-Expenditure Review process is an important component to the research administration of projects. Through this, ORC takes the time to make sure the possible costs are allowable, allocable, consistently applied and reasonable. In addition, ORC provide a compliance review to be sure the costs fall within the parameters of the award and federal, state, sponsor and university policies, as applicable. </w:t>
      </w:r>
    </w:p>
    <w:p w:rsidR="00F238D6" w:rsidRDefault="00F238D6" w:rsidP="001315F4">
      <w:pPr>
        <w:pStyle w:val="NoSpacing"/>
        <w:rPr>
          <w:sz w:val="28"/>
          <w:u w:val="thick"/>
        </w:rPr>
      </w:pPr>
      <w:r>
        <w:rPr>
          <w:sz w:val="28"/>
          <w:u w:val="thick"/>
        </w:rPr>
        <w:t>________________________________________________________________</w:t>
      </w:r>
    </w:p>
    <w:p w:rsidR="00F238D6" w:rsidRDefault="00F238D6" w:rsidP="001315F4">
      <w:pPr>
        <w:pStyle w:val="NoSpacing"/>
        <w:rPr>
          <w:sz w:val="28"/>
          <w:u w:val="thick"/>
        </w:rPr>
      </w:pPr>
      <w:r>
        <w:rPr>
          <w:sz w:val="28"/>
          <w:u w:val="thick"/>
        </w:rPr>
        <w:t>Procedures_________________________________________________________</w:t>
      </w:r>
    </w:p>
    <w:p w:rsidR="00F238D6" w:rsidRPr="00F238D6" w:rsidRDefault="00F238D6" w:rsidP="001315F4">
      <w:pPr>
        <w:rPr>
          <w:rFonts w:cstheme="minorHAnsi"/>
          <w:szCs w:val="28"/>
        </w:rPr>
      </w:pPr>
      <w:r w:rsidRPr="00F238D6">
        <w:rPr>
          <w:rFonts w:cstheme="minorHAnsi"/>
          <w:szCs w:val="28"/>
        </w:rPr>
        <w:t xml:space="preserve">Requisitions can come through for a variety of costs including, but not limited to, travel, equipment, consultants and high-cost expenses. The most common ones are for travel and equipment. </w:t>
      </w:r>
    </w:p>
    <w:p w:rsidR="00F238D6" w:rsidRPr="00F238D6" w:rsidRDefault="00F238D6" w:rsidP="001315F4">
      <w:pPr>
        <w:pStyle w:val="NoSpacing"/>
      </w:pPr>
      <w:r w:rsidRPr="00F238D6">
        <w:t>Requisitions are routed for ORC approval for the following expenditures:</w:t>
      </w:r>
    </w:p>
    <w:p w:rsidR="00F238D6" w:rsidRPr="00F238D6" w:rsidRDefault="00F238D6" w:rsidP="00A821D8">
      <w:pPr>
        <w:pStyle w:val="NoSpacing"/>
        <w:numPr>
          <w:ilvl w:val="0"/>
          <w:numId w:val="153"/>
        </w:numPr>
        <w:ind w:left="360"/>
      </w:pPr>
      <w:r w:rsidRPr="00F238D6">
        <w:t>Travel (Domestic exceeding $2,000 per trip per person, and all international travel)</w:t>
      </w:r>
    </w:p>
    <w:p w:rsidR="00F238D6" w:rsidRPr="00F238D6" w:rsidRDefault="00F238D6" w:rsidP="00A821D8">
      <w:pPr>
        <w:pStyle w:val="NoSpacing"/>
        <w:numPr>
          <w:ilvl w:val="0"/>
          <w:numId w:val="153"/>
        </w:numPr>
        <w:ind w:left="360"/>
      </w:pPr>
      <w:r w:rsidRPr="00F238D6">
        <w:t>Equipment</w:t>
      </w:r>
    </w:p>
    <w:p w:rsidR="00F238D6" w:rsidRPr="00F238D6" w:rsidRDefault="00F238D6" w:rsidP="00A821D8">
      <w:pPr>
        <w:pStyle w:val="NoSpacing"/>
        <w:numPr>
          <w:ilvl w:val="0"/>
          <w:numId w:val="153"/>
        </w:numPr>
        <w:ind w:left="360"/>
      </w:pPr>
      <w:r w:rsidRPr="00F238D6">
        <w:t>Professional Services</w:t>
      </w:r>
    </w:p>
    <w:p w:rsidR="007328BC" w:rsidRDefault="007328BC" w:rsidP="001315F4">
      <w:pPr>
        <w:jc w:val="both"/>
        <w:rPr>
          <w:rFonts w:cstheme="minorHAnsi"/>
          <w:szCs w:val="28"/>
        </w:rPr>
      </w:pPr>
    </w:p>
    <w:p w:rsidR="00F238D6" w:rsidRPr="00F238D6" w:rsidRDefault="00F238D6" w:rsidP="001315F4">
      <w:pPr>
        <w:jc w:val="both"/>
        <w:rPr>
          <w:rFonts w:cstheme="minorHAnsi"/>
          <w:szCs w:val="28"/>
        </w:rPr>
      </w:pPr>
      <w:r w:rsidRPr="00F238D6">
        <w:rPr>
          <w:rFonts w:cstheme="minorHAnsi"/>
          <w:szCs w:val="28"/>
        </w:rPr>
        <w:t xml:space="preserve">The request to review an expenditure will typically come in as a Requisition but they can also come in as part of a budget transfer request or a simple email from the PI or department contact. No matter the avenue, you will want to fully review and document each request.  </w:t>
      </w:r>
    </w:p>
    <w:p w:rsidR="00F238D6" w:rsidRPr="00F238D6" w:rsidRDefault="00F238D6" w:rsidP="001315F4">
      <w:pPr>
        <w:jc w:val="both"/>
      </w:pPr>
      <w:r w:rsidRPr="00F238D6">
        <w:rPr>
          <w:b/>
        </w:rPr>
        <w:t xml:space="preserve">REGULATORY/STATUTORY REQUIREMENTS (Federal; State; University): </w:t>
      </w:r>
    </w:p>
    <w:p w:rsidR="00F238D6" w:rsidRPr="00F238D6" w:rsidRDefault="00F238D6" w:rsidP="00A821D8">
      <w:pPr>
        <w:pStyle w:val="ListParagraph"/>
        <w:numPr>
          <w:ilvl w:val="1"/>
          <w:numId w:val="71"/>
        </w:numPr>
        <w:spacing w:after="0" w:line="240" w:lineRule="auto"/>
        <w:ind w:left="1080"/>
        <w:jc w:val="both"/>
      </w:pPr>
      <w:r w:rsidRPr="00F238D6">
        <w:t>Uniform Administrative Requirements, Cost Principals, and Audit Requirements for Federal Awards</w:t>
      </w:r>
    </w:p>
    <w:p w:rsidR="00F238D6" w:rsidRPr="00F238D6" w:rsidRDefault="00F238D6" w:rsidP="00A821D8">
      <w:pPr>
        <w:pStyle w:val="ListParagraph"/>
        <w:numPr>
          <w:ilvl w:val="1"/>
          <w:numId w:val="71"/>
        </w:numPr>
        <w:spacing w:after="0" w:line="240" w:lineRule="auto"/>
        <w:ind w:left="1080"/>
        <w:jc w:val="both"/>
      </w:pPr>
      <w:r w:rsidRPr="00F238D6">
        <w:t xml:space="preserve">OMB Circular A-110 “Uniform Administrative Requirements for Grants &amp; Agreements with Institutions of Higher Education, Hospitals and Other Non-Profit Organizations” </w:t>
      </w:r>
    </w:p>
    <w:p w:rsidR="00F238D6" w:rsidRPr="00F238D6" w:rsidRDefault="00F238D6" w:rsidP="00A821D8">
      <w:pPr>
        <w:pStyle w:val="ListParagraph"/>
        <w:numPr>
          <w:ilvl w:val="1"/>
          <w:numId w:val="71"/>
        </w:numPr>
        <w:spacing w:after="0" w:line="240" w:lineRule="auto"/>
        <w:ind w:left="1080"/>
        <w:jc w:val="both"/>
      </w:pPr>
      <w:r w:rsidRPr="00F238D6">
        <w:t>OMB Circular A-21 “Cost Principles for Educational Institutions.”</w:t>
      </w:r>
    </w:p>
    <w:p w:rsidR="00F238D6" w:rsidRPr="00F238D6" w:rsidRDefault="00F238D6" w:rsidP="00A821D8">
      <w:pPr>
        <w:pStyle w:val="ListParagraph"/>
        <w:numPr>
          <w:ilvl w:val="1"/>
          <w:numId w:val="71"/>
        </w:numPr>
        <w:spacing w:after="0" w:line="240" w:lineRule="auto"/>
        <w:ind w:left="1080"/>
        <w:jc w:val="both"/>
      </w:pPr>
      <w:r w:rsidRPr="00F238D6">
        <w:t>Fly America Act</w:t>
      </w:r>
    </w:p>
    <w:p w:rsidR="00F238D6" w:rsidRPr="00F238D6" w:rsidRDefault="00F238D6" w:rsidP="00A821D8">
      <w:pPr>
        <w:pStyle w:val="ListParagraph"/>
        <w:numPr>
          <w:ilvl w:val="1"/>
          <w:numId w:val="71"/>
        </w:numPr>
        <w:spacing w:after="0" w:line="240" w:lineRule="auto"/>
        <w:ind w:left="1080"/>
        <w:jc w:val="both"/>
      </w:pPr>
      <w:r w:rsidRPr="00F238D6">
        <w:t>Federal Travel Regulations</w:t>
      </w:r>
    </w:p>
    <w:p w:rsidR="00F238D6" w:rsidRPr="00F238D6" w:rsidRDefault="00F238D6" w:rsidP="00A821D8">
      <w:pPr>
        <w:pStyle w:val="ListParagraph"/>
        <w:numPr>
          <w:ilvl w:val="1"/>
          <w:numId w:val="71"/>
        </w:numPr>
        <w:spacing w:after="0" w:line="240" w:lineRule="auto"/>
        <w:ind w:left="1080"/>
        <w:jc w:val="both"/>
      </w:pPr>
      <w:r w:rsidRPr="00F238D6">
        <w:t>Federal Acquisition Regulations</w:t>
      </w:r>
    </w:p>
    <w:p w:rsidR="00F238D6" w:rsidRPr="00F238D6" w:rsidRDefault="00F238D6" w:rsidP="00A821D8">
      <w:pPr>
        <w:pStyle w:val="ListParagraph"/>
        <w:numPr>
          <w:ilvl w:val="1"/>
          <w:numId w:val="71"/>
        </w:numPr>
        <w:spacing w:after="0" w:line="240" w:lineRule="auto"/>
        <w:ind w:left="1080"/>
        <w:jc w:val="both"/>
      </w:pPr>
      <w:r w:rsidRPr="00F238D6">
        <w:t xml:space="preserve">UCF Travel guidelines </w:t>
      </w:r>
    </w:p>
    <w:p w:rsidR="00F238D6" w:rsidRPr="00F238D6" w:rsidRDefault="00F238D6" w:rsidP="00A821D8">
      <w:pPr>
        <w:pStyle w:val="ListParagraph"/>
        <w:numPr>
          <w:ilvl w:val="1"/>
          <w:numId w:val="71"/>
        </w:numPr>
        <w:spacing w:after="0" w:line="240" w:lineRule="auto"/>
        <w:ind w:left="1080"/>
        <w:jc w:val="both"/>
      </w:pPr>
      <w:r w:rsidRPr="00F238D6">
        <w:t>ORC-13 Pre-expenditure Review &amp; Approval</w:t>
      </w:r>
    </w:p>
    <w:p w:rsidR="00F238D6" w:rsidRPr="00F238D6" w:rsidRDefault="00F238D6" w:rsidP="00A821D8">
      <w:pPr>
        <w:pStyle w:val="ListParagraph"/>
        <w:numPr>
          <w:ilvl w:val="1"/>
          <w:numId w:val="71"/>
        </w:numPr>
        <w:spacing w:after="0" w:line="240" w:lineRule="auto"/>
        <w:ind w:left="1080"/>
        <w:jc w:val="both"/>
      </w:pPr>
      <w:r w:rsidRPr="00F238D6">
        <w:t>ORC-07 asset management for Contracts and Grants</w:t>
      </w:r>
    </w:p>
    <w:p w:rsidR="00F238D6" w:rsidRPr="00F238D6" w:rsidRDefault="00AE2BF8" w:rsidP="00A821D8">
      <w:pPr>
        <w:pStyle w:val="ListParagraph"/>
        <w:numPr>
          <w:ilvl w:val="1"/>
          <w:numId w:val="71"/>
        </w:numPr>
        <w:spacing w:after="0" w:line="240" w:lineRule="auto"/>
        <w:ind w:left="1080"/>
        <w:jc w:val="both"/>
      </w:pPr>
      <w:r w:rsidRPr="00F238D6">
        <w:t>PeopleSoft</w:t>
      </w:r>
      <w:r w:rsidR="00F238D6" w:rsidRPr="00F238D6">
        <w:t xml:space="preserve"> requisition guidelines</w:t>
      </w:r>
    </w:p>
    <w:p w:rsidR="00F238D6" w:rsidRPr="00F238D6" w:rsidRDefault="00F238D6" w:rsidP="001315F4">
      <w:pPr>
        <w:jc w:val="both"/>
        <w:rPr>
          <w:rFonts w:cstheme="minorHAnsi"/>
        </w:rPr>
      </w:pPr>
    </w:p>
    <w:p w:rsidR="000106A0" w:rsidRDefault="000106A0" w:rsidP="001315F4">
      <w:pPr>
        <w:jc w:val="both"/>
        <w:rPr>
          <w:rFonts w:cstheme="minorHAnsi"/>
          <w:b/>
        </w:rPr>
      </w:pPr>
    </w:p>
    <w:p w:rsidR="00F238D6" w:rsidRPr="00F238D6" w:rsidRDefault="00F238D6" w:rsidP="001315F4">
      <w:pPr>
        <w:jc w:val="both"/>
        <w:rPr>
          <w:rFonts w:cstheme="minorHAnsi"/>
          <w:b/>
        </w:rPr>
      </w:pPr>
      <w:r w:rsidRPr="00F238D6">
        <w:rPr>
          <w:rFonts w:cstheme="minorHAnsi"/>
          <w:b/>
        </w:rPr>
        <w:lastRenderedPageBreak/>
        <w:t>ROLES &amp; RESPONSIBILITIES:</w:t>
      </w:r>
    </w:p>
    <w:p w:rsidR="00F238D6" w:rsidRPr="007328BC" w:rsidRDefault="00F238D6" w:rsidP="00A821D8">
      <w:pPr>
        <w:pStyle w:val="NoSpacing"/>
        <w:numPr>
          <w:ilvl w:val="0"/>
          <w:numId w:val="154"/>
        </w:numPr>
        <w:ind w:left="360"/>
        <w:rPr>
          <w:rFonts w:eastAsia="Times New Roman" w:cstheme="minorHAnsi"/>
        </w:rPr>
      </w:pPr>
      <w:r w:rsidRPr="007328BC">
        <w:rPr>
          <w:rFonts w:eastAsia="Times New Roman" w:cstheme="minorHAnsi"/>
          <w:b/>
        </w:rPr>
        <w:t>PI:</w:t>
      </w:r>
      <w:r w:rsidR="007328BC">
        <w:rPr>
          <w:rFonts w:eastAsia="Times New Roman" w:cstheme="minorHAnsi"/>
        </w:rPr>
        <w:t xml:space="preserve"> </w:t>
      </w:r>
      <w:r w:rsidRPr="00F238D6">
        <w:t>The PI responsible for overall project management and fiscal oversight of their sponsored project. This includes the identification of the correct project to be charged for the proposed expenditure.</w:t>
      </w:r>
      <w:r w:rsidRPr="007328BC" w:rsidDel="00C63D89">
        <w:rPr>
          <w:rFonts w:eastAsia="Times New Roman" w:cstheme="minorHAnsi"/>
        </w:rPr>
        <w:t xml:space="preserve"> </w:t>
      </w:r>
    </w:p>
    <w:p w:rsidR="00F238D6" w:rsidRPr="00F238D6" w:rsidRDefault="00F238D6" w:rsidP="001315F4">
      <w:pPr>
        <w:pStyle w:val="NoSpacing"/>
        <w:rPr>
          <w:rFonts w:eastAsia="Times New Roman" w:cstheme="minorHAnsi"/>
        </w:rPr>
      </w:pPr>
    </w:p>
    <w:p w:rsidR="00F238D6" w:rsidRPr="00F238D6" w:rsidRDefault="00F238D6" w:rsidP="00A821D8">
      <w:pPr>
        <w:pStyle w:val="NoSpacing"/>
        <w:numPr>
          <w:ilvl w:val="0"/>
          <w:numId w:val="154"/>
        </w:numPr>
        <w:ind w:left="360"/>
      </w:pPr>
      <w:r w:rsidRPr="007328BC">
        <w:rPr>
          <w:rFonts w:eastAsia="Times New Roman" w:cstheme="minorHAnsi"/>
          <w:b/>
        </w:rPr>
        <w:t>DEPARTMENT/COLLEGE:</w:t>
      </w:r>
      <w:r w:rsidR="007328BC">
        <w:rPr>
          <w:rFonts w:eastAsia="Times New Roman" w:cstheme="minorHAnsi"/>
        </w:rPr>
        <w:t xml:space="preserve"> </w:t>
      </w:r>
      <w:r w:rsidRPr="00F238D6">
        <w:t>The role of the Department and/or College support personnel is to ensure the proposed expenditure is appropriate, that it is allocated to the correct project, and supporting documentation is retained, as applicable.</w:t>
      </w:r>
    </w:p>
    <w:p w:rsidR="00F238D6" w:rsidRPr="00F238D6" w:rsidRDefault="00F238D6" w:rsidP="001315F4">
      <w:pPr>
        <w:pStyle w:val="NoSpacing"/>
        <w:rPr>
          <w:rFonts w:eastAsia="Times New Roman" w:cstheme="minorHAnsi"/>
        </w:rPr>
      </w:pPr>
    </w:p>
    <w:p w:rsidR="00F238D6" w:rsidRPr="00F238D6" w:rsidRDefault="00F238D6" w:rsidP="00A821D8">
      <w:pPr>
        <w:pStyle w:val="NoSpacing"/>
        <w:numPr>
          <w:ilvl w:val="0"/>
          <w:numId w:val="154"/>
        </w:numPr>
        <w:ind w:left="360"/>
      </w:pPr>
      <w:r w:rsidRPr="007328BC">
        <w:rPr>
          <w:rFonts w:eastAsia="Times New Roman" w:cstheme="minorHAnsi"/>
          <w:b/>
        </w:rPr>
        <w:t>ORC:</w:t>
      </w:r>
      <w:r w:rsidR="007328BC">
        <w:t xml:space="preserve"> </w:t>
      </w:r>
      <w:r w:rsidRPr="00F238D6">
        <w:t xml:space="preserve">ORC provides adequate controls to ensure that expenditures are allowable, reasonable, and comply with all applicable expenditure rules. </w:t>
      </w:r>
    </w:p>
    <w:p w:rsidR="00F238D6" w:rsidRPr="00F238D6" w:rsidRDefault="00F238D6" w:rsidP="001315F4">
      <w:pPr>
        <w:pStyle w:val="NoSpacing"/>
      </w:pPr>
    </w:p>
    <w:p w:rsidR="00F238D6" w:rsidRPr="00F238D6" w:rsidRDefault="00F238D6" w:rsidP="00A821D8">
      <w:pPr>
        <w:pStyle w:val="NoSpacing"/>
        <w:numPr>
          <w:ilvl w:val="0"/>
          <w:numId w:val="154"/>
        </w:numPr>
        <w:ind w:left="360"/>
      </w:pPr>
      <w:r w:rsidRPr="007328BC">
        <w:rPr>
          <w:rFonts w:eastAsia="Times New Roman" w:cstheme="minorHAnsi"/>
          <w:b/>
        </w:rPr>
        <w:t>FINANCE &amp; ACCOUNTING:</w:t>
      </w:r>
      <w:r w:rsidR="007328BC">
        <w:t xml:space="preserve"> </w:t>
      </w:r>
      <w:r w:rsidRPr="00F238D6">
        <w:t xml:space="preserve">F&amp;A ensures the timely processing of approved expenditures and their accurate recording in the financial system. </w:t>
      </w:r>
    </w:p>
    <w:p w:rsidR="00F238D6" w:rsidRPr="00F238D6" w:rsidRDefault="00F238D6" w:rsidP="001315F4">
      <w:pPr>
        <w:pStyle w:val="NoSpacing"/>
      </w:pPr>
    </w:p>
    <w:p w:rsidR="00F238D6" w:rsidRPr="00F238D6" w:rsidRDefault="00F238D6" w:rsidP="00A821D8">
      <w:pPr>
        <w:pStyle w:val="NoSpacing"/>
        <w:numPr>
          <w:ilvl w:val="0"/>
          <w:numId w:val="154"/>
        </w:numPr>
        <w:ind w:left="360"/>
      </w:pPr>
      <w:r w:rsidRPr="007328BC">
        <w:rPr>
          <w:b/>
        </w:rPr>
        <w:t>F&amp;A DIVISION OF PROPERTY AND INVENTORY CONTROL:</w:t>
      </w:r>
      <w:r w:rsidR="007328BC">
        <w:t xml:space="preserve"> </w:t>
      </w:r>
      <w:r w:rsidRPr="00F238D6">
        <w:t>The property department ensures that equipment requiring a decal receives the appropriate decal per ORC instructions and maintains inventory records for the equipment item.</w:t>
      </w:r>
    </w:p>
    <w:p w:rsidR="00F238D6" w:rsidRPr="00F238D6" w:rsidRDefault="00F238D6" w:rsidP="001315F4">
      <w:pPr>
        <w:pStyle w:val="NoSpacing"/>
      </w:pPr>
    </w:p>
    <w:p w:rsidR="00F238D6" w:rsidRPr="00F238D6" w:rsidRDefault="00F238D6" w:rsidP="00A821D8">
      <w:pPr>
        <w:pStyle w:val="NoSpacing"/>
        <w:numPr>
          <w:ilvl w:val="0"/>
          <w:numId w:val="154"/>
        </w:numPr>
        <w:ind w:left="360"/>
      </w:pPr>
      <w:r w:rsidRPr="007328BC">
        <w:rPr>
          <w:b/>
        </w:rPr>
        <w:t>PURCHASING:</w:t>
      </w:r>
      <w:r w:rsidR="007328BC">
        <w:t xml:space="preserve"> </w:t>
      </w:r>
      <w:r w:rsidRPr="00F238D6">
        <w:t>Purchasing ensures that any terms and conditions, associated with a purchase, has been vetted with our General Counsel if needed and that the appropriate quotes are obtained.</w:t>
      </w:r>
    </w:p>
    <w:p w:rsidR="003774CD" w:rsidRDefault="003774CD" w:rsidP="001315F4">
      <w:pPr>
        <w:rPr>
          <w:b/>
        </w:rPr>
      </w:pPr>
    </w:p>
    <w:p w:rsidR="00F238D6" w:rsidRPr="003774CD" w:rsidRDefault="00F238D6" w:rsidP="001315F4">
      <w:pPr>
        <w:rPr>
          <w:b/>
        </w:rPr>
      </w:pPr>
      <w:r w:rsidRPr="003774CD">
        <w:rPr>
          <w:b/>
        </w:rPr>
        <w:t>STEP 1: What to ask yourself when you first receive the request</w:t>
      </w:r>
    </w:p>
    <w:p w:rsidR="00F238D6" w:rsidRPr="00F238D6" w:rsidRDefault="00F238D6" w:rsidP="00A821D8">
      <w:pPr>
        <w:pStyle w:val="Body"/>
        <w:numPr>
          <w:ilvl w:val="0"/>
          <w:numId w:val="64"/>
        </w:numPr>
        <w:ind w:left="360"/>
        <w:rPr>
          <w:rFonts w:asciiTheme="minorHAnsi" w:hAnsiTheme="minorHAnsi"/>
          <w:sz w:val="22"/>
          <w:szCs w:val="22"/>
        </w:rPr>
      </w:pPr>
      <w:r w:rsidRPr="00F238D6">
        <w:rPr>
          <w:rFonts w:asciiTheme="minorHAnsi" w:hAnsiTheme="minorHAnsi"/>
          <w:sz w:val="22"/>
          <w:szCs w:val="22"/>
        </w:rPr>
        <w:t>Was the expenditure originally proposed?</w:t>
      </w:r>
    </w:p>
    <w:p w:rsidR="00F238D6" w:rsidRPr="00F238D6" w:rsidRDefault="00F238D6" w:rsidP="00A821D8">
      <w:pPr>
        <w:pStyle w:val="Body"/>
        <w:numPr>
          <w:ilvl w:val="1"/>
          <w:numId w:val="64"/>
        </w:numPr>
        <w:ind w:left="1080"/>
        <w:rPr>
          <w:rFonts w:asciiTheme="minorHAnsi" w:hAnsiTheme="minorHAnsi"/>
          <w:sz w:val="22"/>
          <w:szCs w:val="22"/>
        </w:rPr>
      </w:pPr>
      <w:r w:rsidRPr="00F238D6">
        <w:rPr>
          <w:rFonts w:asciiTheme="minorHAnsi" w:hAnsiTheme="minorHAnsi"/>
          <w:sz w:val="22"/>
          <w:szCs w:val="22"/>
        </w:rPr>
        <w:t>If not, is prior approval required from the Sponsor?</w:t>
      </w:r>
    </w:p>
    <w:p w:rsidR="00F238D6" w:rsidRPr="00F238D6" w:rsidRDefault="00F238D6" w:rsidP="00A821D8">
      <w:pPr>
        <w:pStyle w:val="Body"/>
        <w:numPr>
          <w:ilvl w:val="0"/>
          <w:numId w:val="64"/>
        </w:numPr>
        <w:ind w:left="360"/>
        <w:rPr>
          <w:rFonts w:asciiTheme="minorHAnsi" w:hAnsiTheme="minorHAnsi"/>
          <w:sz w:val="22"/>
          <w:szCs w:val="22"/>
        </w:rPr>
      </w:pPr>
      <w:r w:rsidRPr="00F238D6">
        <w:rPr>
          <w:rFonts w:asciiTheme="minorHAnsi" w:hAnsiTheme="minorHAnsi"/>
          <w:sz w:val="22"/>
          <w:szCs w:val="22"/>
        </w:rPr>
        <w:t>Are there sufficient funds in the account? In the cost category?</w:t>
      </w:r>
    </w:p>
    <w:p w:rsidR="00F238D6" w:rsidRPr="00F238D6" w:rsidRDefault="00F238D6" w:rsidP="00A821D8">
      <w:pPr>
        <w:pStyle w:val="Body"/>
        <w:numPr>
          <w:ilvl w:val="0"/>
          <w:numId w:val="64"/>
        </w:numPr>
        <w:ind w:left="360"/>
        <w:rPr>
          <w:rFonts w:asciiTheme="minorHAnsi" w:hAnsiTheme="minorHAnsi"/>
          <w:sz w:val="22"/>
          <w:szCs w:val="22"/>
        </w:rPr>
      </w:pPr>
      <w:r w:rsidRPr="00F238D6">
        <w:rPr>
          <w:rFonts w:asciiTheme="minorHAnsi" w:hAnsiTheme="minorHAnsi"/>
          <w:sz w:val="22"/>
          <w:szCs w:val="22"/>
        </w:rPr>
        <w:t>Is a budget transfer needed? Is prior approval required?</w:t>
      </w:r>
    </w:p>
    <w:p w:rsidR="00F238D6" w:rsidRPr="00F238D6" w:rsidRDefault="00F238D6" w:rsidP="00A821D8">
      <w:pPr>
        <w:pStyle w:val="Body"/>
        <w:numPr>
          <w:ilvl w:val="0"/>
          <w:numId w:val="64"/>
        </w:numPr>
        <w:ind w:left="360"/>
        <w:rPr>
          <w:rFonts w:asciiTheme="minorHAnsi" w:hAnsiTheme="minorHAnsi"/>
          <w:sz w:val="22"/>
          <w:szCs w:val="22"/>
        </w:rPr>
      </w:pPr>
      <w:r w:rsidRPr="00F238D6">
        <w:rPr>
          <w:rFonts w:asciiTheme="minorHAnsi" w:hAnsiTheme="minorHAnsi"/>
          <w:sz w:val="22"/>
          <w:szCs w:val="22"/>
        </w:rPr>
        <w:t xml:space="preserve">Is the expenditure within the period of performance? </w:t>
      </w:r>
    </w:p>
    <w:p w:rsidR="00F238D6" w:rsidRPr="00F238D6" w:rsidRDefault="00F238D6" w:rsidP="00A821D8">
      <w:pPr>
        <w:pStyle w:val="Body"/>
        <w:numPr>
          <w:ilvl w:val="0"/>
          <w:numId w:val="64"/>
        </w:numPr>
        <w:ind w:left="360"/>
        <w:rPr>
          <w:rFonts w:asciiTheme="minorHAnsi" w:hAnsiTheme="minorHAnsi"/>
          <w:sz w:val="22"/>
          <w:szCs w:val="22"/>
        </w:rPr>
      </w:pPr>
      <w:r w:rsidRPr="00F238D6">
        <w:rPr>
          <w:rFonts w:asciiTheme="minorHAnsi" w:hAnsiTheme="minorHAnsi"/>
          <w:sz w:val="22"/>
          <w:szCs w:val="22"/>
        </w:rPr>
        <w:t>Is the request being split between multiple accounts? If so, you will need to review each account separately and confirm that the percentage on each award is justifiable. You cannot charge one account more just because it has more funding available.</w:t>
      </w:r>
    </w:p>
    <w:p w:rsidR="007328BC" w:rsidRDefault="007328BC" w:rsidP="001315F4">
      <w:pPr>
        <w:rPr>
          <w:b/>
        </w:rPr>
      </w:pPr>
    </w:p>
    <w:p w:rsidR="00F238D6" w:rsidRPr="003774CD" w:rsidRDefault="00F238D6" w:rsidP="001315F4">
      <w:pPr>
        <w:rPr>
          <w:b/>
        </w:rPr>
      </w:pPr>
      <w:r w:rsidRPr="003774CD">
        <w:rPr>
          <w:b/>
        </w:rPr>
        <w:t>STEP 2: The Procedures:</w:t>
      </w:r>
    </w:p>
    <w:p w:rsidR="00F238D6" w:rsidRPr="00F238D6" w:rsidRDefault="00F238D6" w:rsidP="00A821D8">
      <w:pPr>
        <w:pStyle w:val="NoSpacing"/>
        <w:numPr>
          <w:ilvl w:val="0"/>
          <w:numId w:val="65"/>
        </w:numPr>
        <w:ind w:left="360"/>
        <w:jc w:val="both"/>
        <w:rPr>
          <w:rFonts w:cs="Arial"/>
        </w:rPr>
      </w:pPr>
      <w:r w:rsidRPr="00F238D6">
        <w:rPr>
          <w:rFonts w:cs="Arial"/>
        </w:rPr>
        <w:t>Requisitions routed to ORC via PeopleSoft requisition approval workflow.</w:t>
      </w:r>
    </w:p>
    <w:p w:rsidR="00F238D6" w:rsidRPr="00F238D6" w:rsidRDefault="00F238D6" w:rsidP="00A821D8">
      <w:pPr>
        <w:pStyle w:val="NoSpacing"/>
        <w:numPr>
          <w:ilvl w:val="0"/>
          <w:numId w:val="65"/>
        </w:numPr>
        <w:ind w:left="360"/>
        <w:jc w:val="both"/>
        <w:rPr>
          <w:rFonts w:cs="Arial"/>
        </w:rPr>
      </w:pPr>
      <w:r w:rsidRPr="00F238D6">
        <w:rPr>
          <w:rFonts w:cs="Arial"/>
        </w:rPr>
        <w:t>ORC will review proposed cost for the following:</w:t>
      </w:r>
    </w:p>
    <w:p w:rsidR="00F238D6" w:rsidRPr="00F238D6" w:rsidRDefault="00F238D6" w:rsidP="00A821D8">
      <w:pPr>
        <w:pStyle w:val="NoSpacing"/>
        <w:numPr>
          <w:ilvl w:val="0"/>
          <w:numId w:val="66"/>
        </w:numPr>
        <w:ind w:left="720" w:firstLine="0"/>
        <w:jc w:val="both"/>
        <w:rPr>
          <w:rFonts w:cs="Arial"/>
        </w:rPr>
      </w:pPr>
      <w:r w:rsidRPr="00F238D6">
        <w:rPr>
          <w:rFonts w:cs="Arial"/>
        </w:rPr>
        <w:t>Conforms with Cost Principles</w:t>
      </w:r>
    </w:p>
    <w:p w:rsidR="00F238D6" w:rsidRPr="00F238D6" w:rsidRDefault="00F238D6" w:rsidP="00A821D8">
      <w:pPr>
        <w:pStyle w:val="NoSpacing"/>
        <w:numPr>
          <w:ilvl w:val="0"/>
          <w:numId w:val="66"/>
        </w:numPr>
        <w:tabs>
          <w:tab w:val="left" w:pos="1260"/>
        </w:tabs>
        <w:ind w:left="990" w:hanging="270"/>
        <w:jc w:val="both"/>
        <w:rPr>
          <w:rFonts w:cs="Arial"/>
        </w:rPr>
      </w:pPr>
      <w:r w:rsidRPr="00F238D6">
        <w:rPr>
          <w:rFonts w:cs="Arial"/>
        </w:rPr>
        <w:t>Consistent with proposal and/or award scope of work, and award terms and conditions.</w:t>
      </w:r>
    </w:p>
    <w:p w:rsidR="00F238D6" w:rsidRPr="00F238D6" w:rsidRDefault="00F238D6" w:rsidP="00A821D8">
      <w:pPr>
        <w:pStyle w:val="NoSpacing"/>
        <w:numPr>
          <w:ilvl w:val="0"/>
          <w:numId w:val="66"/>
        </w:numPr>
        <w:ind w:left="990"/>
        <w:jc w:val="both"/>
        <w:rPr>
          <w:rFonts w:cs="Arial"/>
        </w:rPr>
      </w:pPr>
      <w:r w:rsidRPr="00F238D6">
        <w:rPr>
          <w:rFonts w:cs="Arial"/>
        </w:rPr>
        <w:t>Consistent with procurement standards and thresholds</w:t>
      </w:r>
    </w:p>
    <w:p w:rsidR="00F238D6" w:rsidRPr="00F238D6" w:rsidRDefault="00F238D6" w:rsidP="00A821D8">
      <w:pPr>
        <w:pStyle w:val="NoSpacing"/>
        <w:numPr>
          <w:ilvl w:val="0"/>
          <w:numId w:val="66"/>
        </w:numPr>
        <w:ind w:left="990"/>
        <w:jc w:val="both"/>
        <w:rPr>
          <w:rFonts w:cs="Arial"/>
        </w:rPr>
      </w:pPr>
      <w:r w:rsidRPr="00F238D6">
        <w:rPr>
          <w:rFonts w:cs="Arial"/>
        </w:rPr>
        <w:t>Approved by sponsor</w:t>
      </w:r>
    </w:p>
    <w:p w:rsidR="00F238D6" w:rsidRPr="00F238D6" w:rsidRDefault="00F238D6" w:rsidP="00A821D8">
      <w:pPr>
        <w:pStyle w:val="NoSpacing"/>
        <w:numPr>
          <w:ilvl w:val="0"/>
          <w:numId w:val="66"/>
        </w:numPr>
        <w:ind w:left="990"/>
        <w:jc w:val="both"/>
        <w:rPr>
          <w:rFonts w:cs="Arial"/>
        </w:rPr>
      </w:pPr>
      <w:r w:rsidRPr="00F238D6">
        <w:rPr>
          <w:rFonts w:cs="Arial"/>
        </w:rPr>
        <w:t>Adequate budget</w:t>
      </w:r>
    </w:p>
    <w:p w:rsidR="00F238D6" w:rsidRPr="00F238D6" w:rsidRDefault="00F238D6" w:rsidP="00A821D8">
      <w:pPr>
        <w:pStyle w:val="NoSpacing"/>
        <w:numPr>
          <w:ilvl w:val="0"/>
          <w:numId w:val="66"/>
        </w:numPr>
        <w:ind w:left="990"/>
        <w:jc w:val="both"/>
        <w:rPr>
          <w:rFonts w:cs="Arial"/>
        </w:rPr>
      </w:pPr>
      <w:r w:rsidRPr="00F238D6">
        <w:rPr>
          <w:rFonts w:cs="Arial"/>
        </w:rPr>
        <w:t>Enough time remaining for project to benefit from the expenditures</w:t>
      </w:r>
    </w:p>
    <w:p w:rsidR="00F238D6" w:rsidRPr="00F238D6" w:rsidRDefault="00F238D6" w:rsidP="00A821D8">
      <w:pPr>
        <w:pStyle w:val="NoSpacing"/>
        <w:numPr>
          <w:ilvl w:val="0"/>
          <w:numId w:val="65"/>
        </w:numPr>
        <w:ind w:left="360"/>
        <w:jc w:val="both"/>
        <w:rPr>
          <w:rFonts w:cs="Arial"/>
        </w:rPr>
      </w:pPr>
      <w:r w:rsidRPr="00F238D6">
        <w:rPr>
          <w:rFonts w:cs="Arial"/>
        </w:rPr>
        <w:t>ORC review will also include:</w:t>
      </w:r>
    </w:p>
    <w:p w:rsidR="00F238D6" w:rsidRPr="00F238D6" w:rsidRDefault="00F238D6" w:rsidP="00A821D8">
      <w:pPr>
        <w:pStyle w:val="NoSpacing"/>
        <w:numPr>
          <w:ilvl w:val="0"/>
          <w:numId w:val="67"/>
        </w:numPr>
        <w:ind w:left="1800"/>
        <w:jc w:val="both"/>
        <w:rPr>
          <w:rFonts w:cs="Arial"/>
        </w:rPr>
      </w:pPr>
      <w:r w:rsidRPr="00F238D6">
        <w:rPr>
          <w:rFonts w:cs="Arial"/>
        </w:rPr>
        <w:t>Confirm equipment vesting terms of award</w:t>
      </w:r>
    </w:p>
    <w:p w:rsidR="00F238D6" w:rsidRPr="00F238D6" w:rsidRDefault="00F238D6" w:rsidP="00A821D8">
      <w:pPr>
        <w:pStyle w:val="NoSpacing"/>
        <w:numPr>
          <w:ilvl w:val="0"/>
          <w:numId w:val="67"/>
        </w:numPr>
        <w:ind w:left="1800"/>
        <w:jc w:val="both"/>
        <w:rPr>
          <w:rFonts w:cs="Arial"/>
        </w:rPr>
      </w:pPr>
      <w:r w:rsidRPr="00F238D6">
        <w:rPr>
          <w:rFonts w:cs="Arial"/>
        </w:rPr>
        <w:lastRenderedPageBreak/>
        <w:t>Ensure decal instructions are accurate and correctly reflect award vesting information</w:t>
      </w:r>
    </w:p>
    <w:p w:rsidR="00F238D6" w:rsidRPr="00F238D6" w:rsidRDefault="00F238D6" w:rsidP="00A821D8">
      <w:pPr>
        <w:pStyle w:val="NoSpacing"/>
        <w:numPr>
          <w:ilvl w:val="0"/>
          <w:numId w:val="67"/>
        </w:numPr>
        <w:ind w:left="1800"/>
        <w:jc w:val="both"/>
        <w:rPr>
          <w:rFonts w:cs="Arial"/>
        </w:rPr>
      </w:pPr>
      <w:r w:rsidRPr="00F238D6">
        <w:t>Decal</w:t>
      </w:r>
      <w:r w:rsidRPr="00F238D6">
        <w:rPr>
          <w:spacing w:val="14"/>
        </w:rPr>
        <w:t xml:space="preserve"> </w:t>
      </w:r>
      <w:r w:rsidRPr="00F238D6">
        <w:t>numbers</w:t>
      </w:r>
      <w:r w:rsidRPr="00F238D6">
        <w:rPr>
          <w:spacing w:val="25"/>
        </w:rPr>
        <w:t xml:space="preserve"> </w:t>
      </w:r>
      <w:r w:rsidRPr="00F238D6">
        <w:t>will</w:t>
      </w:r>
      <w:r w:rsidRPr="00F238D6">
        <w:rPr>
          <w:spacing w:val="14"/>
        </w:rPr>
        <w:t xml:space="preserve"> </w:t>
      </w:r>
      <w:r w:rsidRPr="00F238D6">
        <w:t>be</w:t>
      </w:r>
      <w:r w:rsidRPr="00F238D6">
        <w:rPr>
          <w:spacing w:val="13"/>
        </w:rPr>
        <w:t xml:space="preserve"> </w:t>
      </w:r>
      <w:r w:rsidRPr="00F238D6">
        <w:t>assigned</w:t>
      </w:r>
      <w:r w:rsidRPr="00F238D6">
        <w:rPr>
          <w:spacing w:val="32"/>
        </w:rPr>
        <w:t xml:space="preserve"> </w:t>
      </w:r>
      <w:r w:rsidRPr="00F238D6">
        <w:t>by</w:t>
      </w:r>
      <w:r w:rsidRPr="00F238D6">
        <w:rPr>
          <w:spacing w:val="11"/>
        </w:rPr>
        <w:t xml:space="preserve"> </w:t>
      </w:r>
      <w:r w:rsidRPr="00F238D6">
        <w:t>location</w:t>
      </w:r>
      <w:r w:rsidRPr="00F238D6">
        <w:rPr>
          <w:spacing w:val="21"/>
        </w:rPr>
        <w:t xml:space="preserve"> </w:t>
      </w:r>
      <w:r w:rsidRPr="00F238D6">
        <w:t>(with</w:t>
      </w:r>
      <w:r w:rsidRPr="00F238D6">
        <w:rPr>
          <w:spacing w:val="20"/>
        </w:rPr>
        <w:t xml:space="preserve"> </w:t>
      </w:r>
      <w:r w:rsidRPr="00F238D6">
        <w:t>the</w:t>
      </w:r>
      <w:r w:rsidRPr="00F238D6">
        <w:rPr>
          <w:spacing w:val="8"/>
        </w:rPr>
        <w:t xml:space="preserve"> </w:t>
      </w:r>
      <w:r w:rsidRPr="00F238D6">
        <w:t>exception</w:t>
      </w:r>
      <w:r w:rsidRPr="00F238D6">
        <w:rPr>
          <w:spacing w:val="35"/>
        </w:rPr>
        <w:t xml:space="preserve"> </w:t>
      </w:r>
      <w:r w:rsidRPr="00F238D6">
        <w:t>of</w:t>
      </w:r>
      <w:r w:rsidRPr="00F238D6">
        <w:rPr>
          <w:spacing w:val="8"/>
        </w:rPr>
        <w:t xml:space="preserve"> </w:t>
      </w:r>
      <w:r w:rsidRPr="00F238D6">
        <w:t>federal</w:t>
      </w:r>
      <w:r w:rsidRPr="00F238D6">
        <w:rPr>
          <w:spacing w:val="26"/>
        </w:rPr>
        <w:t xml:space="preserve"> </w:t>
      </w:r>
      <w:r w:rsidRPr="00F238D6">
        <w:t>assets)</w:t>
      </w:r>
      <w:r w:rsidRPr="00F238D6">
        <w:rPr>
          <w:spacing w:val="20"/>
        </w:rPr>
        <w:t xml:space="preserve"> </w:t>
      </w:r>
      <w:r w:rsidRPr="00F238D6">
        <w:t>as</w:t>
      </w:r>
      <w:r w:rsidRPr="00F238D6">
        <w:rPr>
          <w:spacing w:val="6"/>
        </w:rPr>
        <w:t xml:space="preserve"> </w:t>
      </w:r>
      <w:r w:rsidRPr="00F238D6">
        <w:rPr>
          <w:w w:val="102"/>
        </w:rPr>
        <w:t>follows:</w:t>
      </w:r>
    </w:p>
    <w:tbl>
      <w:tblPr>
        <w:tblStyle w:val="TableGrid1"/>
        <w:tblpPr w:leftFromText="180" w:rightFromText="180" w:vertAnchor="text" w:horzAnchor="page" w:tblpX="3086" w:tblpY="103"/>
        <w:tblW w:w="0" w:type="auto"/>
        <w:tblLook w:val="04A0" w:firstRow="1" w:lastRow="0" w:firstColumn="1" w:lastColumn="0" w:noHBand="0" w:noVBand="1"/>
      </w:tblPr>
      <w:tblGrid>
        <w:gridCol w:w="1170"/>
        <w:gridCol w:w="5580"/>
      </w:tblGrid>
      <w:tr w:rsidR="00F238D6" w:rsidRPr="00F238D6" w:rsidTr="001315F4">
        <w:tc>
          <w:tcPr>
            <w:tcW w:w="1170" w:type="dxa"/>
            <w:shd w:val="clear" w:color="auto" w:fill="D9D9D9" w:themeFill="background1" w:themeFillShade="D9"/>
          </w:tcPr>
          <w:p w:rsidR="00F238D6" w:rsidRPr="00F238D6" w:rsidRDefault="00F238D6" w:rsidP="00F238D6">
            <w:pPr>
              <w:pStyle w:val="Body"/>
              <w:jc w:val="center"/>
              <w:rPr>
                <w:rFonts w:asciiTheme="minorHAnsi" w:hAnsiTheme="minorHAnsi"/>
                <w:w w:val="111"/>
                <w:sz w:val="22"/>
                <w:szCs w:val="22"/>
              </w:rPr>
            </w:pPr>
            <w:r w:rsidRPr="00F238D6">
              <w:rPr>
                <w:rFonts w:asciiTheme="minorHAnsi" w:hAnsiTheme="minorHAnsi"/>
                <w:w w:val="111"/>
                <w:sz w:val="22"/>
                <w:szCs w:val="22"/>
              </w:rPr>
              <w:t>Decal:</w:t>
            </w:r>
          </w:p>
        </w:tc>
        <w:tc>
          <w:tcPr>
            <w:tcW w:w="5580" w:type="dxa"/>
            <w:shd w:val="clear" w:color="auto" w:fill="D9D9D9" w:themeFill="background1" w:themeFillShade="D9"/>
          </w:tcPr>
          <w:p w:rsidR="00F238D6" w:rsidRPr="00F238D6" w:rsidRDefault="00F238D6" w:rsidP="00F238D6">
            <w:pPr>
              <w:pStyle w:val="Body"/>
              <w:jc w:val="left"/>
              <w:rPr>
                <w:rFonts w:asciiTheme="minorHAnsi" w:hAnsiTheme="minorHAnsi"/>
                <w:sz w:val="22"/>
                <w:szCs w:val="22"/>
              </w:rPr>
            </w:pPr>
            <w:r w:rsidRPr="00F238D6">
              <w:rPr>
                <w:rFonts w:asciiTheme="minorHAnsi" w:hAnsiTheme="minorHAnsi"/>
                <w:sz w:val="22"/>
                <w:szCs w:val="22"/>
              </w:rPr>
              <w:t>Vest with:</w:t>
            </w:r>
          </w:p>
        </w:tc>
      </w:tr>
      <w:tr w:rsidR="00F238D6" w:rsidRPr="00F238D6" w:rsidTr="001315F4">
        <w:tc>
          <w:tcPr>
            <w:tcW w:w="1170" w:type="dxa"/>
          </w:tcPr>
          <w:p w:rsidR="00F238D6" w:rsidRPr="00F238D6" w:rsidRDefault="00F238D6" w:rsidP="00F238D6">
            <w:pPr>
              <w:pStyle w:val="Body"/>
              <w:jc w:val="center"/>
              <w:rPr>
                <w:rFonts w:asciiTheme="minorHAnsi" w:hAnsiTheme="minorHAnsi"/>
                <w:sz w:val="22"/>
                <w:szCs w:val="22"/>
              </w:rPr>
            </w:pPr>
            <w:r w:rsidRPr="00F238D6">
              <w:rPr>
                <w:rFonts w:asciiTheme="minorHAnsi" w:hAnsiTheme="minorHAnsi"/>
                <w:w w:val="111"/>
                <w:sz w:val="22"/>
                <w:szCs w:val="22"/>
              </w:rPr>
              <w:t>CF</w:t>
            </w:r>
          </w:p>
        </w:tc>
        <w:tc>
          <w:tcPr>
            <w:tcW w:w="5580" w:type="dxa"/>
          </w:tcPr>
          <w:p w:rsidR="00F238D6" w:rsidRPr="00F238D6" w:rsidRDefault="00F238D6" w:rsidP="00F238D6">
            <w:pPr>
              <w:pStyle w:val="Body"/>
              <w:jc w:val="left"/>
              <w:rPr>
                <w:rFonts w:asciiTheme="minorHAnsi" w:hAnsiTheme="minorHAnsi"/>
                <w:sz w:val="22"/>
                <w:szCs w:val="22"/>
              </w:rPr>
            </w:pPr>
            <w:r w:rsidRPr="00F238D6">
              <w:rPr>
                <w:rFonts w:asciiTheme="minorHAnsi" w:hAnsiTheme="minorHAnsi"/>
                <w:sz w:val="22"/>
                <w:szCs w:val="22"/>
              </w:rPr>
              <w:t>UCF- used for main and area campuses</w:t>
            </w:r>
          </w:p>
        </w:tc>
      </w:tr>
      <w:tr w:rsidR="00F238D6" w:rsidRPr="00F238D6" w:rsidTr="001315F4">
        <w:tc>
          <w:tcPr>
            <w:tcW w:w="1170" w:type="dxa"/>
          </w:tcPr>
          <w:p w:rsidR="00F238D6" w:rsidRPr="00F238D6" w:rsidRDefault="00F238D6" w:rsidP="00F238D6">
            <w:pPr>
              <w:pStyle w:val="Body"/>
              <w:jc w:val="center"/>
              <w:rPr>
                <w:rFonts w:asciiTheme="minorHAnsi" w:hAnsiTheme="minorHAnsi"/>
                <w:sz w:val="22"/>
                <w:szCs w:val="22"/>
              </w:rPr>
            </w:pPr>
            <w:r w:rsidRPr="00F238D6">
              <w:rPr>
                <w:rFonts w:asciiTheme="minorHAnsi" w:hAnsiTheme="minorHAnsi"/>
                <w:w w:val="106"/>
                <w:position w:val="1"/>
                <w:sz w:val="22"/>
                <w:szCs w:val="22"/>
              </w:rPr>
              <w:t>US</w:t>
            </w:r>
          </w:p>
        </w:tc>
        <w:tc>
          <w:tcPr>
            <w:tcW w:w="5580" w:type="dxa"/>
          </w:tcPr>
          <w:p w:rsidR="00F238D6" w:rsidRPr="00F238D6" w:rsidRDefault="00F238D6" w:rsidP="00F238D6">
            <w:pPr>
              <w:pStyle w:val="Body"/>
              <w:jc w:val="left"/>
              <w:rPr>
                <w:rFonts w:asciiTheme="minorHAnsi" w:hAnsiTheme="minorHAnsi"/>
                <w:sz w:val="22"/>
                <w:szCs w:val="22"/>
              </w:rPr>
            </w:pPr>
            <w:r w:rsidRPr="00F238D6">
              <w:rPr>
                <w:rFonts w:asciiTheme="minorHAnsi" w:hAnsiTheme="minorHAnsi"/>
                <w:sz w:val="22"/>
                <w:szCs w:val="22"/>
              </w:rPr>
              <w:t xml:space="preserve">US Government </w:t>
            </w:r>
          </w:p>
        </w:tc>
      </w:tr>
      <w:tr w:rsidR="00F238D6" w:rsidRPr="00F238D6" w:rsidTr="001315F4">
        <w:tc>
          <w:tcPr>
            <w:tcW w:w="1170" w:type="dxa"/>
          </w:tcPr>
          <w:p w:rsidR="00F238D6" w:rsidRPr="00F238D6" w:rsidRDefault="00F238D6" w:rsidP="00F238D6">
            <w:pPr>
              <w:pStyle w:val="Body"/>
              <w:jc w:val="center"/>
              <w:rPr>
                <w:rFonts w:asciiTheme="minorHAnsi" w:hAnsiTheme="minorHAnsi"/>
                <w:sz w:val="22"/>
                <w:szCs w:val="22"/>
              </w:rPr>
            </w:pPr>
            <w:r w:rsidRPr="00F238D6">
              <w:rPr>
                <w:rFonts w:asciiTheme="minorHAnsi" w:hAnsiTheme="minorHAnsi"/>
                <w:w w:val="111"/>
                <w:sz w:val="22"/>
                <w:szCs w:val="22"/>
              </w:rPr>
              <w:t>CG</w:t>
            </w:r>
          </w:p>
        </w:tc>
        <w:tc>
          <w:tcPr>
            <w:tcW w:w="5580" w:type="dxa"/>
          </w:tcPr>
          <w:p w:rsidR="00F238D6" w:rsidRPr="00F238D6" w:rsidRDefault="00F238D6" w:rsidP="00F238D6">
            <w:pPr>
              <w:pStyle w:val="Body"/>
              <w:jc w:val="left"/>
              <w:rPr>
                <w:rFonts w:asciiTheme="minorHAnsi" w:hAnsiTheme="minorHAnsi"/>
                <w:sz w:val="22"/>
                <w:szCs w:val="22"/>
              </w:rPr>
            </w:pPr>
            <w:r w:rsidRPr="00F238D6">
              <w:rPr>
                <w:rFonts w:asciiTheme="minorHAnsi" w:hAnsiTheme="minorHAnsi" w:cs="Arial"/>
                <w:sz w:val="22"/>
                <w:szCs w:val="22"/>
              </w:rPr>
              <w:t>with funding agency other than US Government</w:t>
            </w:r>
          </w:p>
        </w:tc>
      </w:tr>
    </w:tbl>
    <w:p w:rsidR="00F238D6" w:rsidRPr="00F238D6" w:rsidRDefault="00F238D6" w:rsidP="001315F4">
      <w:pPr>
        <w:pStyle w:val="NoSpacing"/>
        <w:ind w:left="1800"/>
        <w:rPr>
          <w:rFonts w:cs="Arial"/>
        </w:rPr>
      </w:pPr>
    </w:p>
    <w:p w:rsidR="00F238D6" w:rsidRPr="00F238D6" w:rsidRDefault="00F238D6" w:rsidP="00A821D8">
      <w:pPr>
        <w:pStyle w:val="NoSpacing"/>
        <w:numPr>
          <w:ilvl w:val="0"/>
          <w:numId w:val="67"/>
        </w:numPr>
        <w:ind w:left="1800"/>
        <w:jc w:val="both"/>
        <w:rPr>
          <w:rFonts w:cs="Arial"/>
        </w:rPr>
      </w:pPr>
      <w:r w:rsidRPr="00F238D6">
        <w:rPr>
          <w:rFonts w:cs="Arial"/>
        </w:rPr>
        <w:t>Approve or if it is to be denied contact your CM to confirm</w:t>
      </w:r>
    </w:p>
    <w:p w:rsidR="00F238D6" w:rsidRPr="00F238D6" w:rsidRDefault="00F238D6" w:rsidP="00A821D8">
      <w:pPr>
        <w:pStyle w:val="NoSpacing"/>
        <w:numPr>
          <w:ilvl w:val="0"/>
          <w:numId w:val="67"/>
        </w:numPr>
        <w:ind w:left="1800"/>
        <w:jc w:val="both"/>
        <w:rPr>
          <w:rFonts w:cs="Arial"/>
        </w:rPr>
      </w:pPr>
      <w:r w:rsidRPr="00F238D6">
        <w:rPr>
          <w:rFonts w:cs="Arial"/>
        </w:rPr>
        <w:t xml:space="preserve">Determine whether a budget transfer is required and if sponsor approval is necessary. Please see Budget Transfer Process for more information. </w:t>
      </w:r>
    </w:p>
    <w:p w:rsidR="00F238D6" w:rsidRPr="00F238D6" w:rsidRDefault="00F238D6" w:rsidP="00A821D8">
      <w:pPr>
        <w:pStyle w:val="NoSpacing"/>
        <w:numPr>
          <w:ilvl w:val="0"/>
          <w:numId w:val="67"/>
        </w:numPr>
        <w:ind w:left="1800"/>
        <w:jc w:val="both"/>
        <w:rPr>
          <w:rFonts w:cs="Arial"/>
        </w:rPr>
      </w:pPr>
      <w:r w:rsidRPr="00F238D6">
        <w:rPr>
          <w:rFonts w:cs="Arial"/>
        </w:rPr>
        <w:t>Secure agency approval on post-award basis, as required.</w:t>
      </w:r>
    </w:p>
    <w:p w:rsidR="003774CD" w:rsidRDefault="003774CD" w:rsidP="001315F4">
      <w:pPr>
        <w:rPr>
          <w:b/>
        </w:rPr>
      </w:pPr>
    </w:p>
    <w:p w:rsidR="00F238D6" w:rsidRPr="003774CD" w:rsidRDefault="00F238D6" w:rsidP="001315F4">
      <w:pPr>
        <w:rPr>
          <w:b/>
        </w:rPr>
      </w:pPr>
      <w:r w:rsidRPr="003774CD">
        <w:rPr>
          <w:b/>
        </w:rPr>
        <w:t>STEP 3: Specific items to confirm for each category</w:t>
      </w:r>
    </w:p>
    <w:p w:rsidR="00F238D6" w:rsidRPr="00F238D6" w:rsidRDefault="00F238D6" w:rsidP="001315F4">
      <w:pPr>
        <w:pStyle w:val="NoSpacing"/>
        <w:jc w:val="both"/>
        <w:rPr>
          <w:rFonts w:cs="Arial"/>
          <w:b/>
          <w:caps/>
        </w:rPr>
      </w:pPr>
      <w:r w:rsidRPr="00F238D6">
        <w:rPr>
          <w:rFonts w:cs="Arial"/>
          <w:b/>
          <w:caps/>
        </w:rPr>
        <w:t>Equipment</w:t>
      </w:r>
    </w:p>
    <w:p w:rsidR="00F238D6" w:rsidRPr="00F238D6" w:rsidRDefault="00F238D6" w:rsidP="00A821D8">
      <w:pPr>
        <w:pStyle w:val="NoSpacing"/>
        <w:numPr>
          <w:ilvl w:val="0"/>
          <w:numId w:val="68"/>
        </w:numPr>
        <w:ind w:left="360"/>
        <w:jc w:val="both"/>
        <w:rPr>
          <w:rFonts w:cs="Arial"/>
        </w:rPr>
      </w:pPr>
      <w:r w:rsidRPr="00F238D6">
        <w:rPr>
          <w:rFonts w:cs="Arial"/>
        </w:rPr>
        <w:t>Confirm that equipment is allowable on the award.</w:t>
      </w:r>
    </w:p>
    <w:p w:rsidR="00F238D6" w:rsidRPr="00F238D6" w:rsidRDefault="00F238D6" w:rsidP="00A821D8">
      <w:pPr>
        <w:pStyle w:val="NoSpacing"/>
        <w:numPr>
          <w:ilvl w:val="0"/>
          <w:numId w:val="68"/>
        </w:numPr>
        <w:ind w:left="360"/>
        <w:jc w:val="both"/>
        <w:rPr>
          <w:rFonts w:cs="Arial"/>
        </w:rPr>
      </w:pPr>
      <w:r w:rsidRPr="00F238D6">
        <w:rPr>
          <w:rFonts w:cs="Arial"/>
        </w:rPr>
        <w:t>Confirm who has vesting rights. If it isn’t UCF, you will need to confirm with the PI that they are aware of this.</w:t>
      </w:r>
    </w:p>
    <w:p w:rsidR="00F238D6" w:rsidRPr="00F238D6" w:rsidRDefault="00F238D6" w:rsidP="00A821D8">
      <w:pPr>
        <w:pStyle w:val="NoSpacing"/>
        <w:numPr>
          <w:ilvl w:val="0"/>
          <w:numId w:val="68"/>
        </w:numPr>
        <w:ind w:left="360"/>
        <w:jc w:val="both"/>
        <w:rPr>
          <w:rFonts w:cs="Arial"/>
        </w:rPr>
      </w:pPr>
      <w:r w:rsidRPr="00F238D6">
        <w:rPr>
          <w:rFonts w:cs="Arial"/>
        </w:rPr>
        <w:t>Confirm if the equipment will be transferred back to the sponsor or to another entity at the end of the award. If so, we will need to have a transfer agreement in place at the time of the transfer.</w:t>
      </w:r>
    </w:p>
    <w:p w:rsidR="00F238D6" w:rsidRPr="00F238D6" w:rsidRDefault="00F238D6" w:rsidP="00A821D8">
      <w:pPr>
        <w:pStyle w:val="NoSpacing"/>
        <w:numPr>
          <w:ilvl w:val="0"/>
          <w:numId w:val="68"/>
        </w:numPr>
        <w:ind w:left="360"/>
        <w:jc w:val="both"/>
        <w:rPr>
          <w:rFonts w:cs="Arial"/>
        </w:rPr>
      </w:pPr>
      <w:r w:rsidRPr="00F238D6">
        <w:rPr>
          <w:rFonts w:cs="Arial"/>
        </w:rPr>
        <w:t>Confirm that the equipment was originally proposed. If not, obtain a technical justification for the need.</w:t>
      </w:r>
    </w:p>
    <w:p w:rsidR="00F238D6" w:rsidRPr="00F238D6" w:rsidRDefault="00F238D6" w:rsidP="00A821D8">
      <w:pPr>
        <w:pStyle w:val="NoSpacing"/>
        <w:numPr>
          <w:ilvl w:val="0"/>
          <w:numId w:val="68"/>
        </w:numPr>
        <w:ind w:left="360"/>
        <w:jc w:val="both"/>
        <w:rPr>
          <w:rFonts w:cs="Arial"/>
        </w:rPr>
      </w:pPr>
      <w:r w:rsidRPr="00F238D6">
        <w:rPr>
          <w:rFonts w:cs="Arial"/>
        </w:rPr>
        <w:t xml:space="preserve">Review when the item is being purchased. Are they purchasing the item within the last 90 days of the award? If so, you will need to attain additional justification on why at this late stage, the item is needed. Equipment purchases within 90 days of the project end date are allowable, but approval is dependent upon the item being received by UCF within the 90 days, that the item will be used by the PI for the project tasks, and the items are integral for use for the project deliverables. A justification to “spend out” an award requires coordination with the Contract Manager in order to clarify that the equipment purchase(s) will be received, used, and required for project completion.  Additionally, this will allow the PI to confirm if a no-cost extension is needed in order for a no-cost extension request to be sent to the funding sponsor or agency. </w:t>
      </w:r>
    </w:p>
    <w:p w:rsidR="00F238D6" w:rsidRPr="00F238D6" w:rsidRDefault="00F238D6" w:rsidP="00A821D8">
      <w:pPr>
        <w:pStyle w:val="NoSpacing"/>
        <w:numPr>
          <w:ilvl w:val="0"/>
          <w:numId w:val="68"/>
        </w:numPr>
        <w:ind w:left="360"/>
        <w:jc w:val="both"/>
        <w:rPr>
          <w:rFonts w:cs="Arial"/>
        </w:rPr>
      </w:pPr>
      <w:r w:rsidRPr="00F238D6">
        <w:rPr>
          <w:rFonts w:cs="Arial"/>
        </w:rPr>
        <w:t xml:space="preserve">Confirm that the proper quotes attached to the requisition. If not, you will need to request them from the Department. </w:t>
      </w:r>
    </w:p>
    <w:p w:rsidR="00F238D6" w:rsidRPr="00F238D6" w:rsidRDefault="00F238D6" w:rsidP="00A821D8">
      <w:pPr>
        <w:pStyle w:val="NoSpacing"/>
        <w:numPr>
          <w:ilvl w:val="0"/>
          <w:numId w:val="68"/>
        </w:numPr>
        <w:ind w:left="360"/>
        <w:jc w:val="both"/>
        <w:rPr>
          <w:rFonts w:cs="Arial"/>
        </w:rPr>
      </w:pPr>
      <w:r w:rsidRPr="00F238D6">
        <w:rPr>
          <w:rFonts w:cs="Arial"/>
        </w:rPr>
        <w:t>Does the quote that the PI chooses seem to be in line with the others? If there is a sufficient difference in cost, you will want to obtain a justification from the PI on why that item was chosen.</w:t>
      </w:r>
    </w:p>
    <w:p w:rsidR="00F238D6" w:rsidRPr="00F238D6" w:rsidRDefault="00F238D6" w:rsidP="001315F4">
      <w:pPr>
        <w:pStyle w:val="NoSpacing"/>
        <w:ind w:left="1800"/>
        <w:jc w:val="both"/>
        <w:rPr>
          <w:rFonts w:cs="Arial"/>
        </w:rPr>
      </w:pPr>
    </w:p>
    <w:p w:rsidR="00BB7421" w:rsidRDefault="00F238D6" w:rsidP="001315F4">
      <w:pPr>
        <w:pStyle w:val="NoSpacing"/>
        <w:jc w:val="both"/>
        <w:rPr>
          <w:rFonts w:cs="Arial"/>
          <w:b/>
          <w:caps/>
        </w:rPr>
      </w:pPr>
      <w:r w:rsidRPr="00F238D6">
        <w:rPr>
          <w:rFonts w:cs="Arial"/>
          <w:b/>
          <w:caps/>
        </w:rPr>
        <w:t>Travel</w:t>
      </w:r>
      <w:r w:rsidR="00BB7421">
        <w:rPr>
          <w:rFonts w:cs="Arial"/>
          <w:b/>
          <w:caps/>
        </w:rPr>
        <w:t xml:space="preserve"> </w:t>
      </w:r>
    </w:p>
    <w:p w:rsidR="00F238D6" w:rsidRPr="00BB7421" w:rsidRDefault="00F238D6" w:rsidP="001315F4">
      <w:pPr>
        <w:pStyle w:val="NoSpacing"/>
        <w:jc w:val="both"/>
        <w:rPr>
          <w:rFonts w:cs="Arial"/>
          <w:b/>
          <w:caps/>
        </w:rPr>
      </w:pPr>
      <w:r w:rsidRPr="00F238D6">
        <w:rPr>
          <w:rFonts w:cs="Arial"/>
        </w:rPr>
        <w:t>If the department is putting in a change order for a travel requisition that was domestic travel originally under $2,000 but then the change order pushes it over the $2,000 limit, we will receive the request to review the Change Order. It is important to go back and review the original travel requisition to confirm that it was originally allowable.</w:t>
      </w:r>
    </w:p>
    <w:p w:rsidR="00F238D6" w:rsidRPr="00F238D6" w:rsidRDefault="00F238D6" w:rsidP="001315F4">
      <w:pPr>
        <w:pStyle w:val="NoSpacing"/>
        <w:ind w:left="1080"/>
        <w:jc w:val="both"/>
        <w:rPr>
          <w:rFonts w:cs="Arial"/>
        </w:rPr>
      </w:pPr>
    </w:p>
    <w:p w:rsidR="00F238D6" w:rsidRPr="00F238D6" w:rsidRDefault="00F238D6" w:rsidP="00A821D8">
      <w:pPr>
        <w:pStyle w:val="NoSpacing"/>
        <w:numPr>
          <w:ilvl w:val="0"/>
          <w:numId w:val="72"/>
        </w:numPr>
        <w:ind w:left="720"/>
        <w:jc w:val="both"/>
        <w:rPr>
          <w:rFonts w:cs="Arial"/>
        </w:rPr>
      </w:pPr>
      <w:r w:rsidRPr="00F238D6">
        <w:rPr>
          <w:rFonts w:cs="Arial"/>
        </w:rPr>
        <w:t>Confirm that the dates for travel are within the POP for the award. Travel cannot end after the award end date.</w:t>
      </w:r>
    </w:p>
    <w:p w:rsidR="00F238D6" w:rsidRPr="00F238D6" w:rsidRDefault="00F238D6" w:rsidP="00A821D8">
      <w:pPr>
        <w:pStyle w:val="NoSpacing"/>
        <w:numPr>
          <w:ilvl w:val="0"/>
          <w:numId w:val="72"/>
        </w:numPr>
        <w:ind w:left="720"/>
        <w:jc w:val="both"/>
        <w:rPr>
          <w:rFonts w:cs="Arial"/>
        </w:rPr>
      </w:pPr>
      <w:r w:rsidRPr="00F238D6">
        <w:rPr>
          <w:rFonts w:cs="Arial"/>
        </w:rPr>
        <w:t>Confirm that travel is an allowable charge on the award. If prior approval is required, we will need to obtain the approval from the Sponsor before approving the requisition.</w:t>
      </w:r>
    </w:p>
    <w:p w:rsidR="00F238D6" w:rsidRPr="00F238D6" w:rsidRDefault="00F238D6" w:rsidP="00A821D8">
      <w:pPr>
        <w:pStyle w:val="NoSpacing"/>
        <w:numPr>
          <w:ilvl w:val="0"/>
          <w:numId w:val="72"/>
        </w:numPr>
        <w:ind w:left="720"/>
        <w:jc w:val="both"/>
        <w:rPr>
          <w:rFonts w:cs="Arial"/>
        </w:rPr>
      </w:pPr>
      <w:r w:rsidRPr="00F238D6">
        <w:rPr>
          <w:rFonts w:cs="Arial"/>
        </w:rPr>
        <w:lastRenderedPageBreak/>
        <w:t>Was this travel originally proposed? If not obtain a justification from the PI on how the travel will benefit the research on the award.</w:t>
      </w:r>
    </w:p>
    <w:p w:rsidR="00F238D6" w:rsidRPr="00F238D6" w:rsidRDefault="00F238D6" w:rsidP="00A821D8">
      <w:pPr>
        <w:pStyle w:val="NoSpacing"/>
        <w:numPr>
          <w:ilvl w:val="0"/>
          <w:numId w:val="72"/>
        </w:numPr>
        <w:ind w:left="720"/>
        <w:jc w:val="both"/>
        <w:rPr>
          <w:rFonts w:cs="Arial"/>
        </w:rPr>
      </w:pPr>
      <w:r w:rsidRPr="00F238D6">
        <w:rPr>
          <w:rFonts w:cs="Arial"/>
        </w:rPr>
        <w:t>If the person travelling is not financially supported on the project, request information about that person’s role on the project and obtain a justification for charging the travel to this project.</w:t>
      </w:r>
    </w:p>
    <w:p w:rsidR="00F238D6" w:rsidRPr="00F238D6" w:rsidRDefault="00F238D6" w:rsidP="00A821D8">
      <w:pPr>
        <w:pStyle w:val="NoSpacing"/>
        <w:numPr>
          <w:ilvl w:val="0"/>
          <w:numId w:val="72"/>
        </w:numPr>
        <w:ind w:left="720"/>
        <w:jc w:val="both"/>
        <w:rPr>
          <w:rFonts w:cs="Arial"/>
        </w:rPr>
      </w:pPr>
      <w:r w:rsidRPr="00F238D6">
        <w:rPr>
          <w:rFonts w:cs="Arial"/>
        </w:rPr>
        <w:t xml:space="preserve">Pull the backup documentation to support the travel. For example, if the PI is traveling to a conference, try to find supporting documentation online advertising the conference. Typically you should be able to Google this info, if not you may need to contact the PI or department contact.  </w:t>
      </w:r>
    </w:p>
    <w:p w:rsidR="00F238D6" w:rsidRPr="00F238D6" w:rsidRDefault="00F238D6" w:rsidP="00A821D8">
      <w:pPr>
        <w:pStyle w:val="NoSpacing"/>
        <w:numPr>
          <w:ilvl w:val="0"/>
          <w:numId w:val="72"/>
        </w:numPr>
        <w:ind w:left="720"/>
        <w:jc w:val="both"/>
        <w:rPr>
          <w:rFonts w:cs="Arial"/>
        </w:rPr>
      </w:pPr>
      <w:r w:rsidRPr="00F238D6">
        <w:rPr>
          <w:rFonts w:cs="Arial"/>
        </w:rPr>
        <w:t>If they are attending an event to present a presentation or present a paper, confirm that there are not any publication restrictions in the award terms. If so, confirm with the PI that they are in process or have abided by the terms.</w:t>
      </w:r>
    </w:p>
    <w:p w:rsidR="00F238D6" w:rsidRPr="00F238D6" w:rsidRDefault="00F238D6" w:rsidP="00A821D8">
      <w:pPr>
        <w:pStyle w:val="NoSpacing"/>
        <w:numPr>
          <w:ilvl w:val="0"/>
          <w:numId w:val="72"/>
        </w:numPr>
        <w:ind w:left="720"/>
        <w:jc w:val="both"/>
        <w:rPr>
          <w:rFonts w:cs="Arial"/>
        </w:rPr>
      </w:pPr>
      <w:r w:rsidRPr="00F238D6">
        <w:rPr>
          <w:rFonts w:cs="Arial"/>
        </w:rPr>
        <w:t xml:space="preserve">Confirm the conference dates match the travel requisition. If the requisition dates are longer than the conference dates (including travel time), confirm with the PI what they are doing for that additional time. If they are taking any personal time, obtain confirmation that expenses will not be charged to the project for those days. If they are on business, obtain an itinerary and justification on how these visits benefit the research on this award. At times, the travel cost is split between sponsored and non-sponsored accounts to account for the time not beneficial to the award. </w:t>
      </w:r>
    </w:p>
    <w:p w:rsidR="00F238D6" w:rsidRPr="00F238D6" w:rsidRDefault="00F238D6" w:rsidP="00A821D8">
      <w:pPr>
        <w:pStyle w:val="NoSpacing"/>
        <w:numPr>
          <w:ilvl w:val="0"/>
          <w:numId w:val="72"/>
        </w:numPr>
        <w:ind w:left="720"/>
        <w:jc w:val="both"/>
        <w:rPr>
          <w:rFonts w:cs="Arial"/>
        </w:rPr>
      </w:pPr>
      <w:r w:rsidRPr="00F238D6">
        <w:rPr>
          <w:rFonts w:cs="Arial"/>
        </w:rPr>
        <w:t>When travel is not for a conference, obtain an itinerary showing where and who are they visiting.</w:t>
      </w:r>
    </w:p>
    <w:p w:rsidR="00F238D6" w:rsidRPr="00F238D6" w:rsidRDefault="00F238D6" w:rsidP="001315F4">
      <w:pPr>
        <w:pStyle w:val="NoSpacing"/>
        <w:ind w:left="2520"/>
        <w:jc w:val="both"/>
        <w:rPr>
          <w:rFonts w:cs="Arial"/>
        </w:rPr>
      </w:pPr>
    </w:p>
    <w:p w:rsidR="00F238D6" w:rsidRPr="00F238D6" w:rsidRDefault="00F238D6" w:rsidP="001315F4">
      <w:pPr>
        <w:pStyle w:val="NoSpacing"/>
        <w:jc w:val="both"/>
        <w:rPr>
          <w:rFonts w:cs="Arial"/>
        </w:rPr>
      </w:pPr>
      <w:r w:rsidRPr="00F238D6">
        <w:rPr>
          <w:rFonts w:cs="Arial"/>
          <w:b/>
        </w:rPr>
        <w:t>Additional Considerations for Foreign Travel</w:t>
      </w:r>
      <w:r w:rsidRPr="00F238D6">
        <w:rPr>
          <w:rFonts w:cs="Arial"/>
        </w:rPr>
        <w:t>:</w:t>
      </w:r>
    </w:p>
    <w:p w:rsidR="00F238D6" w:rsidRPr="00F238D6" w:rsidRDefault="00F238D6" w:rsidP="001315F4">
      <w:pPr>
        <w:pStyle w:val="NoSpacing"/>
        <w:ind w:left="1800"/>
        <w:jc w:val="both"/>
        <w:rPr>
          <w:rFonts w:cs="Arial"/>
        </w:rPr>
      </w:pPr>
    </w:p>
    <w:p w:rsidR="00F238D6" w:rsidRPr="00F238D6" w:rsidRDefault="00F238D6" w:rsidP="00A821D8">
      <w:pPr>
        <w:pStyle w:val="NoSpacing"/>
        <w:numPr>
          <w:ilvl w:val="0"/>
          <w:numId w:val="73"/>
        </w:numPr>
        <w:ind w:left="720"/>
        <w:jc w:val="both"/>
        <w:rPr>
          <w:rFonts w:cs="Arial"/>
        </w:rPr>
      </w:pPr>
      <w:r w:rsidRPr="00F238D6">
        <w:rPr>
          <w:rFonts w:cs="Arial"/>
        </w:rPr>
        <w:t xml:space="preserve">Is the award Export Controlled? </w:t>
      </w:r>
    </w:p>
    <w:p w:rsidR="00F238D6" w:rsidRPr="00F238D6" w:rsidRDefault="00F238D6" w:rsidP="00A821D8">
      <w:pPr>
        <w:pStyle w:val="NoSpacing"/>
        <w:numPr>
          <w:ilvl w:val="0"/>
          <w:numId w:val="73"/>
        </w:numPr>
        <w:ind w:left="720"/>
        <w:jc w:val="both"/>
        <w:rPr>
          <w:rFonts w:cs="Arial"/>
        </w:rPr>
      </w:pPr>
      <w:r w:rsidRPr="00F238D6">
        <w:rPr>
          <w:rFonts w:cs="Arial"/>
        </w:rPr>
        <w:t>Check the Restricted Entity List and run a Visual Compliance check. Note this in the approval comments.</w:t>
      </w:r>
    </w:p>
    <w:p w:rsidR="00F238D6" w:rsidRPr="00F238D6" w:rsidRDefault="00F238D6" w:rsidP="00A821D8">
      <w:pPr>
        <w:pStyle w:val="NoSpacing"/>
        <w:numPr>
          <w:ilvl w:val="0"/>
          <w:numId w:val="73"/>
        </w:numPr>
        <w:ind w:left="720"/>
        <w:jc w:val="both"/>
        <w:rPr>
          <w:rFonts w:cs="Arial"/>
        </w:rPr>
      </w:pPr>
      <w:r w:rsidRPr="00F238D6">
        <w:rPr>
          <w:rFonts w:cs="Arial"/>
        </w:rPr>
        <w:t>Notify the traveler to scrub their computer and to comply with all U.S. export statutes and regulations.</w:t>
      </w:r>
    </w:p>
    <w:p w:rsidR="00F238D6" w:rsidRPr="00F238D6" w:rsidRDefault="00F238D6" w:rsidP="00A821D8">
      <w:pPr>
        <w:pStyle w:val="NoSpacing"/>
        <w:numPr>
          <w:ilvl w:val="0"/>
          <w:numId w:val="73"/>
        </w:numPr>
        <w:ind w:left="720"/>
        <w:jc w:val="both"/>
        <w:rPr>
          <w:rFonts w:cs="Arial"/>
        </w:rPr>
      </w:pPr>
      <w:r w:rsidRPr="00F238D6">
        <w:rPr>
          <w:rFonts w:cs="Arial"/>
        </w:rPr>
        <w:t xml:space="preserve">Notify travelers to check their visa and the visa requirements for the county they are visiting.  Please visit the Export Compliance website regarding additional information for Foreign Travel requirements at: </w:t>
      </w:r>
      <w:hyperlink r:id="rId111" w:history="1">
        <w:r w:rsidRPr="00F238D6">
          <w:rPr>
            <w:rStyle w:val="Hyperlink"/>
            <w:rFonts w:cs="Arial"/>
          </w:rPr>
          <w:t>http://www.research.ucf.edu/ExportControl/travel.html</w:t>
        </w:r>
      </w:hyperlink>
      <w:r w:rsidRPr="00F238D6">
        <w:rPr>
          <w:rFonts w:cs="Arial"/>
        </w:rPr>
        <w:t>.</w:t>
      </w:r>
    </w:p>
    <w:p w:rsidR="00F238D6" w:rsidRPr="00F238D6" w:rsidRDefault="00F238D6" w:rsidP="00A821D8">
      <w:pPr>
        <w:pStyle w:val="NoSpacing"/>
        <w:numPr>
          <w:ilvl w:val="0"/>
          <w:numId w:val="73"/>
        </w:numPr>
        <w:ind w:left="720"/>
        <w:jc w:val="both"/>
        <w:rPr>
          <w:rFonts w:cs="Arial"/>
        </w:rPr>
      </w:pPr>
      <w:r w:rsidRPr="00F238D6">
        <w:rPr>
          <w:rFonts w:cs="Arial"/>
        </w:rPr>
        <w:t xml:space="preserve">Check the US Department of State’s Alerts &amp; Warning List. If the PI is traveling to a country with a warning, they must have prior approval by the Provost. Send the PI and the department the Travel Preliminary Approval Form to complete and copy our Export Control Officers on the email. The PI is responsible for completing the form and obtaining the appropriate approvals. ORC is responsible of informing the PI of this requirement prior to approving the requisition. </w:t>
      </w:r>
    </w:p>
    <w:p w:rsidR="00F238D6" w:rsidRPr="00F238D6" w:rsidRDefault="00F238D6" w:rsidP="001315F4">
      <w:pPr>
        <w:pStyle w:val="NoSpacing"/>
        <w:jc w:val="both"/>
        <w:rPr>
          <w:rFonts w:cs="Arial"/>
        </w:rPr>
      </w:pPr>
    </w:p>
    <w:p w:rsidR="00F238D6" w:rsidRPr="00F238D6" w:rsidRDefault="00F238D6" w:rsidP="001315F4">
      <w:pPr>
        <w:pStyle w:val="NoSpacing"/>
        <w:jc w:val="both"/>
        <w:rPr>
          <w:rFonts w:cs="Arial"/>
        </w:rPr>
      </w:pPr>
      <w:r w:rsidRPr="00F238D6">
        <w:rPr>
          <w:rFonts w:cs="Arial"/>
        </w:rPr>
        <w:t xml:space="preserve">Link for U.S. Department of State travel warning: </w:t>
      </w:r>
    </w:p>
    <w:p w:rsidR="00F238D6" w:rsidRPr="00F238D6" w:rsidRDefault="001B43CD" w:rsidP="001315F4">
      <w:pPr>
        <w:pStyle w:val="NoSpacing"/>
        <w:jc w:val="both"/>
        <w:rPr>
          <w:rFonts w:cs="Arial"/>
        </w:rPr>
      </w:pPr>
      <w:hyperlink r:id="rId112" w:history="1">
        <w:r w:rsidR="00F238D6" w:rsidRPr="00F238D6">
          <w:rPr>
            <w:rStyle w:val="Hyperlink"/>
            <w:rFonts w:cs="Arial"/>
          </w:rPr>
          <w:t>http://travel.state.gov/content/passports/english/alertswarnings.html</w:t>
        </w:r>
      </w:hyperlink>
    </w:p>
    <w:p w:rsidR="00F238D6" w:rsidRPr="00F238D6" w:rsidRDefault="00F238D6" w:rsidP="001315F4">
      <w:pPr>
        <w:pStyle w:val="NoSpacing"/>
        <w:jc w:val="both"/>
        <w:rPr>
          <w:rFonts w:cs="Arial"/>
        </w:rPr>
      </w:pPr>
    </w:p>
    <w:p w:rsidR="00F238D6" w:rsidRPr="00F238D6" w:rsidRDefault="00F238D6" w:rsidP="001315F4">
      <w:pPr>
        <w:pStyle w:val="NoSpacing"/>
        <w:jc w:val="both"/>
        <w:rPr>
          <w:rFonts w:cs="Arial"/>
        </w:rPr>
      </w:pPr>
      <w:r w:rsidRPr="00F238D6">
        <w:rPr>
          <w:rFonts w:cs="Arial"/>
        </w:rPr>
        <w:t>Link for the Travel Preliminary Approval Form:</w:t>
      </w:r>
    </w:p>
    <w:p w:rsidR="007328BC" w:rsidRDefault="001B43CD" w:rsidP="001315F4">
      <w:pPr>
        <w:pStyle w:val="NoSpacing"/>
        <w:jc w:val="both"/>
        <w:rPr>
          <w:rFonts w:cs="Arial"/>
        </w:rPr>
      </w:pPr>
      <w:hyperlink r:id="rId113" w:history="1">
        <w:r w:rsidR="007328BC" w:rsidRPr="00EB45A8">
          <w:rPr>
            <w:rStyle w:val="Hyperlink"/>
            <w:rFonts w:cs="Arial"/>
          </w:rPr>
          <w:t>https://www.international.ucf.edu/wp-content/uploads/2013/03/TravelPreliminaryApprovalForm.pdf</w:t>
        </w:r>
      </w:hyperlink>
    </w:p>
    <w:p w:rsidR="00F238D6" w:rsidRPr="00F238D6" w:rsidRDefault="00F238D6" w:rsidP="001315F4">
      <w:pPr>
        <w:pStyle w:val="NoSpacing"/>
        <w:jc w:val="both"/>
        <w:rPr>
          <w:rFonts w:cs="Arial"/>
          <w:b/>
          <w:caps/>
        </w:rPr>
      </w:pPr>
      <w:r w:rsidRPr="00F238D6">
        <w:rPr>
          <w:rFonts w:cs="Arial"/>
          <w:b/>
          <w:caps/>
        </w:rPr>
        <w:t>Services</w:t>
      </w:r>
    </w:p>
    <w:p w:rsidR="00F238D6" w:rsidRPr="00F238D6" w:rsidRDefault="00F238D6" w:rsidP="00A821D8">
      <w:pPr>
        <w:pStyle w:val="NoSpacing"/>
        <w:numPr>
          <w:ilvl w:val="0"/>
          <w:numId w:val="69"/>
        </w:numPr>
        <w:ind w:left="360"/>
        <w:jc w:val="both"/>
        <w:rPr>
          <w:rFonts w:cs="Arial"/>
        </w:rPr>
      </w:pPr>
      <w:r w:rsidRPr="00F238D6">
        <w:rPr>
          <w:rFonts w:cs="Arial"/>
        </w:rPr>
        <w:t>Confirm that we have a quote or proposal.</w:t>
      </w:r>
    </w:p>
    <w:p w:rsidR="00F238D6" w:rsidRPr="00F238D6" w:rsidRDefault="00F238D6" w:rsidP="00A821D8">
      <w:pPr>
        <w:pStyle w:val="NoSpacing"/>
        <w:numPr>
          <w:ilvl w:val="0"/>
          <w:numId w:val="69"/>
        </w:numPr>
        <w:ind w:left="360"/>
        <w:jc w:val="both"/>
        <w:rPr>
          <w:rFonts w:cs="Arial"/>
        </w:rPr>
      </w:pPr>
      <w:r w:rsidRPr="00F238D6">
        <w:rPr>
          <w:rFonts w:cs="Arial"/>
        </w:rPr>
        <w:t>Is this a service that the company would provide to any client (cross compare their website)? If not, they may not be a vendor and may need a different agreement. You will want to inquiry with the PI to understand what service they will be doing and if it affects the programmatic efforts on the award. They may actually be a consultant or a subaward.</w:t>
      </w:r>
    </w:p>
    <w:p w:rsidR="00F238D6" w:rsidRPr="00F238D6" w:rsidRDefault="00F238D6" w:rsidP="00A821D8">
      <w:pPr>
        <w:pStyle w:val="NoSpacing"/>
        <w:numPr>
          <w:ilvl w:val="0"/>
          <w:numId w:val="69"/>
        </w:numPr>
        <w:ind w:left="360"/>
        <w:jc w:val="both"/>
        <w:rPr>
          <w:rFonts w:cs="Arial"/>
        </w:rPr>
      </w:pPr>
      <w:r w:rsidRPr="00F238D6">
        <w:rPr>
          <w:rFonts w:cs="Arial"/>
        </w:rPr>
        <w:t>Pull back-up documentation to confirm that the vendor is not presently debarred or suspended.</w:t>
      </w:r>
    </w:p>
    <w:p w:rsidR="007328BC" w:rsidRDefault="007328BC" w:rsidP="001315F4">
      <w:pPr>
        <w:rPr>
          <w:rFonts w:eastAsiaTheme="majorEastAsia" w:cstheme="majorBidi"/>
          <w:bCs/>
        </w:rPr>
      </w:pPr>
    </w:p>
    <w:p w:rsidR="00F238D6" w:rsidRPr="003774CD" w:rsidRDefault="00F238D6" w:rsidP="001315F4">
      <w:pPr>
        <w:rPr>
          <w:b/>
        </w:rPr>
      </w:pPr>
      <w:r w:rsidRPr="003774CD">
        <w:rPr>
          <w:b/>
        </w:rPr>
        <w:lastRenderedPageBreak/>
        <w:t>STEP 4: Approval and back-up documentation:</w:t>
      </w:r>
    </w:p>
    <w:p w:rsidR="00F238D6" w:rsidRPr="00F238D6" w:rsidRDefault="00F238D6" w:rsidP="00A821D8">
      <w:pPr>
        <w:pStyle w:val="NoSpacing"/>
        <w:numPr>
          <w:ilvl w:val="0"/>
          <w:numId w:val="70"/>
        </w:numPr>
        <w:ind w:left="360"/>
        <w:jc w:val="both"/>
        <w:rPr>
          <w:rFonts w:cs="Arial"/>
        </w:rPr>
      </w:pPr>
      <w:r w:rsidRPr="00F238D6">
        <w:rPr>
          <w:rFonts w:cs="Arial"/>
        </w:rPr>
        <w:t>Print either email correspondences giving approval (if not a Requisition) or Requisition with approval comments explaining why the purchase is allowable (i.e. Allowable per Award Terms and Conditions, section X). For Equipment approval, comments should include the vesting rights in the Header Comments in the Requisition Details (i.e. property vest with UCF, CF decal). To view this, click “View Line Details” in the requisition. Vesting decals are as follows:</w:t>
      </w:r>
    </w:p>
    <w:tbl>
      <w:tblPr>
        <w:tblStyle w:val="TableGrid1"/>
        <w:tblpPr w:leftFromText="180" w:rightFromText="180" w:vertAnchor="text" w:horzAnchor="margin" w:tblpXSpec="center" w:tblpY="211"/>
        <w:tblW w:w="0" w:type="auto"/>
        <w:tblLook w:val="04A0" w:firstRow="1" w:lastRow="0" w:firstColumn="1" w:lastColumn="0" w:noHBand="0" w:noVBand="1"/>
      </w:tblPr>
      <w:tblGrid>
        <w:gridCol w:w="1170"/>
        <w:gridCol w:w="5580"/>
      </w:tblGrid>
      <w:tr w:rsidR="00F238D6" w:rsidRPr="00F238D6" w:rsidTr="003777FE">
        <w:tc>
          <w:tcPr>
            <w:tcW w:w="1170" w:type="dxa"/>
            <w:shd w:val="clear" w:color="auto" w:fill="D9D9D9" w:themeFill="background1" w:themeFillShade="D9"/>
          </w:tcPr>
          <w:p w:rsidR="00F238D6" w:rsidRPr="00F238D6" w:rsidRDefault="00F238D6" w:rsidP="00F238D6">
            <w:pPr>
              <w:pStyle w:val="Body"/>
              <w:jc w:val="center"/>
              <w:rPr>
                <w:rFonts w:asciiTheme="minorHAnsi" w:hAnsiTheme="minorHAnsi"/>
                <w:w w:val="111"/>
                <w:sz w:val="22"/>
                <w:szCs w:val="22"/>
              </w:rPr>
            </w:pPr>
            <w:r w:rsidRPr="00F238D6">
              <w:rPr>
                <w:rFonts w:asciiTheme="minorHAnsi" w:hAnsiTheme="minorHAnsi"/>
                <w:w w:val="111"/>
                <w:sz w:val="22"/>
                <w:szCs w:val="22"/>
              </w:rPr>
              <w:t>Decal:</w:t>
            </w:r>
          </w:p>
        </w:tc>
        <w:tc>
          <w:tcPr>
            <w:tcW w:w="5580" w:type="dxa"/>
            <w:shd w:val="clear" w:color="auto" w:fill="D9D9D9" w:themeFill="background1" w:themeFillShade="D9"/>
          </w:tcPr>
          <w:p w:rsidR="00F238D6" w:rsidRPr="00F238D6" w:rsidRDefault="00F238D6" w:rsidP="00F238D6">
            <w:pPr>
              <w:pStyle w:val="Body"/>
              <w:jc w:val="left"/>
              <w:rPr>
                <w:rFonts w:asciiTheme="minorHAnsi" w:hAnsiTheme="minorHAnsi"/>
                <w:sz w:val="22"/>
                <w:szCs w:val="22"/>
              </w:rPr>
            </w:pPr>
            <w:r w:rsidRPr="00F238D6">
              <w:rPr>
                <w:rFonts w:asciiTheme="minorHAnsi" w:hAnsiTheme="minorHAnsi"/>
                <w:sz w:val="22"/>
                <w:szCs w:val="22"/>
              </w:rPr>
              <w:t>Vest with:</w:t>
            </w:r>
          </w:p>
        </w:tc>
      </w:tr>
      <w:tr w:rsidR="00F238D6" w:rsidRPr="00F238D6" w:rsidTr="003777FE">
        <w:tc>
          <w:tcPr>
            <w:tcW w:w="1170" w:type="dxa"/>
          </w:tcPr>
          <w:p w:rsidR="00F238D6" w:rsidRPr="00F238D6" w:rsidRDefault="00F238D6" w:rsidP="00F238D6">
            <w:pPr>
              <w:pStyle w:val="Body"/>
              <w:jc w:val="center"/>
              <w:rPr>
                <w:rFonts w:asciiTheme="minorHAnsi" w:hAnsiTheme="minorHAnsi"/>
                <w:sz w:val="22"/>
                <w:szCs w:val="22"/>
              </w:rPr>
            </w:pPr>
            <w:r w:rsidRPr="00F238D6">
              <w:rPr>
                <w:rFonts w:asciiTheme="minorHAnsi" w:hAnsiTheme="minorHAnsi"/>
                <w:w w:val="111"/>
                <w:sz w:val="22"/>
                <w:szCs w:val="22"/>
              </w:rPr>
              <w:t>CF</w:t>
            </w:r>
          </w:p>
        </w:tc>
        <w:tc>
          <w:tcPr>
            <w:tcW w:w="5580" w:type="dxa"/>
          </w:tcPr>
          <w:p w:rsidR="00F238D6" w:rsidRPr="00F238D6" w:rsidRDefault="00F238D6" w:rsidP="00F238D6">
            <w:pPr>
              <w:pStyle w:val="Body"/>
              <w:jc w:val="left"/>
              <w:rPr>
                <w:rFonts w:asciiTheme="minorHAnsi" w:hAnsiTheme="minorHAnsi"/>
                <w:sz w:val="22"/>
                <w:szCs w:val="22"/>
              </w:rPr>
            </w:pPr>
            <w:r w:rsidRPr="00F238D6">
              <w:rPr>
                <w:rFonts w:asciiTheme="minorHAnsi" w:hAnsiTheme="minorHAnsi"/>
                <w:sz w:val="22"/>
                <w:szCs w:val="22"/>
              </w:rPr>
              <w:t>UCF- used for main and area campuses</w:t>
            </w:r>
          </w:p>
        </w:tc>
      </w:tr>
      <w:tr w:rsidR="00F238D6" w:rsidRPr="00F238D6" w:rsidTr="003777FE">
        <w:tc>
          <w:tcPr>
            <w:tcW w:w="1170" w:type="dxa"/>
          </w:tcPr>
          <w:p w:rsidR="00F238D6" w:rsidRPr="00F238D6" w:rsidRDefault="00F238D6" w:rsidP="00F238D6">
            <w:pPr>
              <w:pStyle w:val="Body"/>
              <w:jc w:val="center"/>
              <w:rPr>
                <w:rFonts w:asciiTheme="minorHAnsi" w:hAnsiTheme="minorHAnsi"/>
                <w:sz w:val="22"/>
                <w:szCs w:val="22"/>
              </w:rPr>
            </w:pPr>
            <w:r w:rsidRPr="00F238D6">
              <w:rPr>
                <w:rFonts w:asciiTheme="minorHAnsi" w:hAnsiTheme="minorHAnsi"/>
                <w:w w:val="106"/>
                <w:position w:val="1"/>
                <w:sz w:val="22"/>
                <w:szCs w:val="22"/>
              </w:rPr>
              <w:t>US</w:t>
            </w:r>
          </w:p>
        </w:tc>
        <w:tc>
          <w:tcPr>
            <w:tcW w:w="5580" w:type="dxa"/>
          </w:tcPr>
          <w:p w:rsidR="00F238D6" w:rsidRPr="00F238D6" w:rsidRDefault="00F238D6" w:rsidP="00F238D6">
            <w:pPr>
              <w:pStyle w:val="Body"/>
              <w:jc w:val="left"/>
              <w:rPr>
                <w:rFonts w:asciiTheme="minorHAnsi" w:hAnsiTheme="minorHAnsi"/>
                <w:sz w:val="22"/>
                <w:szCs w:val="22"/>
              </w:rPr>
            </w:pPr>
            <w:r w:rsidRPr="00F238D6">
              <w:rPr>
                <w:rFonts w:asciiTheme="minorHAnsi" w:hAnsiTheme="minorHAnsi"/>
                <w:sz w:val="22"/>
                <w:szCs w:val="22"/>
              </w:rPr>
              <w:t xml:space="preserve">US Government </w:t>
            </w:r>
          </w:p>
        </w:tc>
      </w:tr>
      <w:tr w:rsidR="00F238D6" w:rsidRPr="00F238D6" w:rsidTr="003777FE">
        <w:tc>
          <w:tcPr>
            <w:tcW w:w="1170" w:type="dxa"/>
          </w:tcPr>
          <w:p w:rsidR="00F238D6" w:rsidRPr="00F238D6" w:rsidRDefault="00F238D6" w:rsidP="00F238D6">
            <w:pPr>
              <w:pStyle w:val="Body"/>
              <w:jc w:val="center"/>
              <w:rPr>
                <w:rFonts w:asciiTheme="minorHAnsi" w:hAnsiTheme="minorHAnsi"/>
                <w:sz w:val="22"/>
                <w:szCs w:val="22"/>
              </w:rPr>
            </w:pPr>
            <w:r w:rsidRPr="00F238D6">
              <w:rPr>
                <w:rFonts w:asciiTheme="minorHAnsi" w:hAnsiTheme="minorHAnsi"/>
                <w:w w:val="111"/>
                <w:sz w:val="22"/>
                <w:szCs w:val="22"/>
              </w:rPr>
              <w:t>CG</w:t>
            </w:r>
          </w:p>
        </w:tc>
        <w:tc>
          <w:tcPr>
            <w:tcW w:w="5580" w:type="dxa"/>
          </w:tcPr>
          <w:p w:rsidR="00F238D6" w:rsidRPr="00F238D6" w:rsidRDefault="00F238D6" w:rsidP="00F238D6">
            <w:pPr>
              <w:pStyle w:val="Body"/>
              <w:jc w:val="left"/>
              <w:rPr>
                <w:rFonts w:asciiTheme="minorHAnsi" w:hAnsiTheme="minorHAnsi"/>
                <w:sz w:val="22"/>
                <w:szCs w:val="22"/>
              </w:rPr>
            </w:pPr>
            <w:r w:rsidRPr="00F238D6">
              <w:rPr>
                <w:rFonts w:asciiTheme="minorHAnsi" w:hAnsiTheme="minorHAnsi" w:cs="Arial"/>
                <w:sz w:val="22"/>
                <w:szCs w:val="22"/>
              </w:rPr>
              <w:t>with funding agency other than US Government</w:t>
            </w:r>
          </w:p>
        </w:tc>
      </w:tr>
    </w:tbl>
    <w:p w:rsidR="00F238D6" w:rsidRPr="00F238D6" w:rsidRDefault="00F238D6" w:rsidP="001315F4">
      <w:pPr>
        <w:pStyle w:val="NoSpacing"/>
        <w:ind w:left="360"/>
        <w:rPr>
          <w:rFonts w:cs="Arial"/>
        </w:rPr>
      </w:pPr>
    </w:p>
    <w:p w:rsidR="00F238D6" w:rsidRPr="00F238D6" w:rsidRDefault="00F238D6" w:rsidP="001315F4">
      <w:pPr>
        <w:pStyle w:val="NoSpacing"/>
        <w:ind w:left="1800"/>
        <w:rPr>
          <w:rFonts w:cs="Arial"/>
        </w:rPr>
      </w:pPr>
    </w:p>
    <w:p w:rsidR="00F238D6" w:rsidRPr="00F238D6" w:rsidRDefault="00F238D6" w:rsidP="001315F4">
      <w:pPr>
        <w:pStyle w:val="NoSpacing"/>
        <w:ind w:left="360"/>
        <w:rPr>
          <w:rFonts w:cs="Arial"/>
        </w:rPr>
      </w:pPr>
    </w:p>
    <w:p w:rsidR="00F238D6" w:rsidRPr="00F238D6" w:rsidRDefault="00F238D6" w:rsidP="001315F4">
      <w:pPr>
        <w:pStyle w:val="NoSpacing"/>
        <w:ind w:left="360"/>
        <w:rPr>
          <w:rFonts w:cs="Arial"/>
        </w:rPr>
      </w:pPr>
    </w:p>
    <w:p w:rsidR="00F238D6" w:rsidRPr="00F238D6" w:rsidRDefault="00F238D6" w:rsidP="001315F4">
      <w:pPr>
        <w:pStyle w:val="NoSpacing"/>
        <w:ind w:left="360"/>
        <w:rPr>
          <w:rFonts w:cs="Arial"/>
        </w:rPr>
      </w:pPr>
    </w:p>
    <w:p w:rsidR="00F238D6" w:rsidRPr="00F238D6" w:rsidRDefault="00F238D6" w:rsidP="00A821D8">
      <w:pPr>
        <w:pStyle w:val="NoSpacing"/>
        <w:numPr>
          <w:ilvl w:val="0"/>
          <w:numId w:val="70"/>
        </w:numPr>
        <w:ind w:left="360"/>
        <w:jc w:val="both"/>
        <w:rPr>
          <w:rFonts w:cs="Arial"/>
        </w:rPr>
      </w:pPr>
      <w:r w:rsidRPr="00F238D6">
        <w:rPr>
          <w:rFonts w:cs="Arial"/>
        </w:rPr>
        <w:t xml:space="preserve">Printout PARIS highlighting the POP and confirmation of sufficient budget. Reason for approval should also be handwritten on this page. </w:t>
      </w:r>
    </w:p>
    <w:p w:rsidR="00F238D6" w:rsidRPr="00F238D6" w:rsidRDefault="00F238D6" w:rsidP="00A821D8">
      <w:pPr>
        <w:pStyle w:val="NoSpacing"/>
        <w:numPr>
          <w:ilvl w:val="0"/>
          <w:numId w:val="70"/>
        </w:numPr>
        <w:ind w:left="360"/>
        <w:jc w:val="both"/>
        <w:rPr>
          <w:rFonts w:cs="Arial"/>
        </w:rPr>
      </w:pPr>
      <w:r w:rsidRPr="00F238D6">
        <w:rPr>
          <w:rFonts w:cs="Arial"/>
        </w:rPr>
        <w:t>Award documentation justifying approval or disapproval (i.e. Budget, Award Terms and/or Sponsor’s approval email).</w:t>
      </w:r>
    </w:p>
    <w:p w:rsidR="00F238D6" w:rsidRPr="00F238D6" w:rsidRDefault="00F238D6" w:rsidP="00A821D8">
      <w:pPr>
        <w:pStyle w:val="NoSpacing"/>
        <w:numPr>
          <w:ilvl w:val="0"/>
          <w:numId w:val="70"/>
        </w:numPr>
        <w:ind w:left="360"/>
        <w:jc w:val="both"/>
        <w:rPr>
          <w:rFonts w:cs="Arial"/>
        </w:rPr>
      </w:pPr>
      <w:r w:rsidRPr="00F238D6">
        <w:rPr>
          <w:rFonts w:cs="Arial"/>
        </w:rPr>
        <w:t>Correspondence and additional backup discussing any of the review items either with the Prime Sponsor, PI or UCF Department. This should include a copy of the Conference Website showing the dates, location and if applicable, what the PI is presenting.</w:t>
      </w:r>
    </w:p>
    <w:p w:rsidR="00F238D6" w:rsidRPr="00F238D6" w:rsidRDefault="00F238D6" w:rsidP="00A821D8">
      <w:pPr>
        <w:pStyle w:val="NoSpacing"/>
        <w:numPr>
          <w:ilvl w:val="0"/>
          <w:numId w:val="70"/>
        </w:numPr>
        <w:ind w:left="360"/>
        <w:jc w:val="both"/>
        <w:rPr>
          <w:rFonts w:cs="Arial"/>
        </w:rPr>
      </w:pPr>
      <w:r w:rsidRPr="00F238D6">
        <w:rPr>
          <w:rFonts w:cs="Arial"/>
        </w:rPr>
        <w:t>All items should be in the above order and scanned into the “Pre-Expenditure Reviews” folder. Hard copies should be tabbed and filed with the following naming conventions:</w:t>
      </w:r>
    </w:p>
    <w:p w:rsidR="00F238D6" w:rsidRPr="00F238D6" w:rsidRDefault="00F238D6" w:rsidP="00A821D8">
      <w:pPr>
        <w:pStyle w:val="NoSpacing"/>
        <w:numPr>
          <w:ilvl w:val="1"/>
          <w:numId w:val="63"/>
        </w:numPr>
        <w:ind w:left="1800"/>
        <w:jc w:val="both"/>
        <w:rPr>
          <w:rFonts w:cs="Arial"/>
        </w:rPr>
      </w:pPr>
      <w:r w:rsidRPr="00F238D6">
        <w:rPr>
          <w:rFonts w:cs="Arial"/>
        </w:rPr>
        <w:t>Equipment:  Equipment_Name of Equipment_$XXXX</w:t>
      </w:r>
    </w:p>
    <w:p w:rsidR="00F238D6" w:rsidRPr="00F238D6" w:rsidRDefault="00F238D6" w:rsidP="00A821D8">
      <w:pPr>
        <w:pStyle w:val="NoSpacing"/>
        <w:numPr>
          <w:ilvl w:val="1"/>
          <w:numId w:val="63"/>
        </w:numPr>
        <w:ind w:left="1800"/>
        <w:jc w:val="both"/>
        <w:rPr>
          <w:rFonts w:cs="Arial"/>
        </w:rPr>
      </w:pPr>
      <w:r w:rsidRPr="00F238D6">
        <w:rPr>
          <w:rFonts w:cs="Arial"/>
        </w:rPr>
        <w:t>Travel: Travel(PI’s last name)_Location_Travel departure date</w:t>
      </w:r>
    </w:p>
    <w:p w:rsidR="00F238D6" w:rsidRPr="00F238D6" w:rsidRDefault="00F238D6" w:rsidP="00A821D8">
      <w:pPr>
        <w:pStyle w:val="NoSpacing"/>
        <w:numPr>
          <w:ilvl w:val="1"/>
          <w:numId w:val="63"/>
        </w:numPr>
        <w:ind w:left="1800"/>
        <w:jc w:val="both"/>
        <w:rPr>
          <w:rFonts w:cs="Arial"/>
        </w:rPr>
      </w:pPr>
      <w:r w:rsidRPr="00F238D6">
        <w:rPr>
          <w:rFonts w:cs="Arial"/>
        </w:rPr>
        <w:t>Service: Service_Vendor_$XXXX</w:t>
      </w:r>
    </w:p>
    <w:p w:rsidR="00F238D6" w:rsidRPr="00F238D6" w:rsidRDefault="00F238D6" w:rsidP="001315F4">
      <w:pPr>
        <w:pStyle w:val="NoSpacing"/>
        <w:jc w:val="both"/>
        <w:rPr>
          <w:rFonts w:cs="Arial"/>
        </w:rPr>
      </w:pPr>
    </w:p>
    <w:p w:rsidR="00F238D6" w:rsidRPr="00F238D6" w:rsidRDefault="00F238D6" w:rsidP="001315F4">
      <w:pPr>
        <w:pStyle w:val="NoSpacing"/>
        <w:rPr>
          <w:u w:val="thick"/>
        </w:rPr>
      </w:pPr>
      <w:r w:rsidRPr="00F238D6">
        <w:rPr>
          <w:u w:val="thick"/>
        </w:rPr>
        <w:t>___________________________________________________________________</w:t>
      </w:r>
    </w:p>
    <w:p w:rsidR="00F238D6" w:rsidRPr="00975E1C" w:rsidRDefault="00F238D6" w:rsidP="001315F4">
      <w:pPr>
        <w:pStyle w:val="NoSpacing"/>
        <w:rPr>
          <w:sz w:val="28"/>
          <w:u w:val="thick"/>
        </w:rPr>
      </w:pPr>
      <w:r w:rsidRPr="00975E1C">
        <w:rPr>
          <w:sz w:val="28"/>
          <w:u w:val="thick"/>
        </w:rPr>
        <w:t>Exclusions/Exceptions_________________________________________________</w:t>
      </w:r>
    </w:p>
    <w:p w:rsidR="00F238D6" w:rsidRPr="00F238D6" w:rsidRDefault="00F238D6" w:rsidP="001315F4">
      <w:pPr>
        <w:pStyle w:val="NoSpacing"/>
      </w:pPr>
      <w:r w:rsidRPr="00F238D6">
        <w:t>These procedures should be followed for all sponsored projects. Should an expenditure review come in for a Research Foundation account, the same steps will need to be followed and documented, minus the PeopleSoft component. We will provide approval via email to the Research Foundation.</w:t>
      </w:r>
    </w:p>
    <w:p w:rsidR="00F238D6" w:rsidRPr="00F238D6" w:rsidRDefault="00F238D6" w:rsidP="001315F4">
      <w:pPr>
        <w:pStyle w:val="NoSpacing"/>
        <w:rPr>
          <w:u w:val="thick"/>
        </w:rPr>
      </w:pPr>
      <w:r w:rsidRPr="00F238D6">
        <w:rPr>
          <w:u w:val="thick"/>
        </w:rPr>
        <w:t>__________________________________________________________________</w:t>
      </w:r>
    </w:p>
    <w:p w:rsidR="00F238D6" w:rsidRPr="00975E1C" w:rsidRDefault="00F238D6" w:rsidP="001315F4">
      <w:pPr>
        <w:pStyle w:val="NoSpacing"/>
        <w:rPr>
          <w:sz w:val="28"/>
          <w:u w:val="thick"/>
        </w:rPr>
      </w:pPr>
      <w:r w:rsidRPr="00975E1C">
        <w:rPr>
          <w:sz w:val="28"/>
          <w:u w:val="thick"/>
        </w:rPr>
        <w:t>Failure to Comply____________________________________________________</w:t>
      </w:r>
    </w:p>
    <w:p w:rsidR="00F238D6" w:rsidRPr="00F238D6" w:rsidRDefault="00F238D6" w:rsidP="001315F4">
      <w:pPr>
        <w:pStyle w:val="NoSpacing"/>
      </w:pPr>
      <w:r w:rsidRPr="00F238D6">
        <w:t>Failure to comply with Pre-Expenditure Review procedures can result in an audit finding or the sponsor disallowing costs on a project.</w:t>
      </w:r>
    </w:p>
    <w:p w:rsidR="003774CD" w:rsidRDefault="003774CD" w:rsidP="001315F4">
      <w:pPr>
        <w:rPr>
          <w:u w:val="thick"/>
        </w:rPr>
      </w:pPr>
    </w:p>
    <w:p w:rsidR="005059DD" w:rsidRDefault="005059DD" w:rsidP="001315F4"/>
    <w:p w:rsidR="00BD0A7B" w:rsidRDefault="00BD0A7B" w:rsidP="001315F4"/>
    <w:p w:rsidR="00BD0A7B" w:rsidRDefault="00BD0A7B" w:rsidP="001315F4"/>
    <w:p w:rsidR="00D10857" w:rsidRDefault="00D10857" w:rsidP="001315F4">
      <w:pPr>
        <w:pStyle w:val="NoSpacing"/>
        <w:pBdr>
          <w:bottom w:val="single" w:sz="12" w:space="1" w:color="auto"/>
        </w:pBdr>
        <w:rPr>
          <w:sz w:val="40"/>
        </w:rPr>
      </w:pPr>
      <w:r w:rsidRPr="00B15434">
        <w:rPr>
          <w:noProof/>
          <w:sz w:val="48"/>
        </w:rPr>
        <w:drawing>
          <wp:inline distT="0" distB="0" distL="0" distR="0" wp14:anchorId="6B2FC72E" wp14:editId="22F918C4">
            <wp:extent cx="2400300" cy="391844"/>
            <wp:effectExtent l="0" t="0" r="0" b="825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on White Background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3443" cy="392357"/>
                    </a:xfrm>
                    <a:prstGeom prst="rect">
                      <a:avLst/>
                    </a:prstGeom>
                  </pic:spPr>
                </pic:pic>
              </a:graphicData>
            </a:graphic>
          </wp:inline>
        </w:drawing>
      </w:r>
      <w:r w:rsidRPr="00B15434">
        <w:rPr>
          <w:sz w:val="48"/>
        </w:rPr>
        <w:t xml:space="preserve">   </w:t>
      </w:r>
      <w:r>
        <w:rPr>
          <w:sz w:val="48"/>
        </w:rPr>
        <w:t xml:space="preserve">                       </w:t>
      </w:r>
      <w:r w:rsidRPr="00B15434">
        <w:rPr>
          <w:sz w:val="48"/>
        </w:rPr>
        <w:t xml:space="preserve"> </w:t>
      </w:r>
      <w:r>
        <w:rPr>
          <w:sz w:val="40"/>
        </w:rPr>
        <w:t xml:space="preserve">C&amp;G Guidebook </w:t>
      </w:r>
    </w:p>
    <w:p w:rsidR="00D10857" w:rsidRPr="00F1045D" w:rsidRDefault="00CD3A1F" w:rsidP="001315F4">
      <w:pPr>
        <w:pStyle w:val="Heading2"/>
      </w:pPr>
      <w:bookmarkStart w:id="81" w:name="_Toc427574906"/>
      <w:r>
        <w:t>§15</w:t>
      </w:r>
      <w:r w:rsidR="00D10857">
        <w:t xml:space="preserve"> How to Create a Requisition</w:t>
      </w:r>
      <w:r w:rsidR="001A00F7">
        <w:t xml:space="preserve"> and Purchase Order</w:t>
      </w:r>
      <w:bookmarkEnd w:id="81"/>
      <w:r w:rsidR="001A00F7">
        <w:t xml:space="preserve"> </w:t>
      </w:r>
      <w:r w:rsidR="00D10857" w:rsidRPr="00F1045D">
        <w:t xml:space="preserve"> </w:t>
      </w:r>
    </w:p>
    <w:tbl>
      <w:tblPr>
        <w:tblStyle w:val="TableGrid"/>
        <w:tblW w:w="0" w:type="auto"/>
        <w:tblLook w:val="04A0" w:firstRow="1" w:lastRow="0" w:firstColumn="1" w:lastColumn="0" w:noHBand="0" w:noVBand="1"/>
      </w:tblPr>
      <w:tblGrid>
        <w:gridCol w:w="9350"/>
      </w:tblGrid>
      <w:tr w:rsidR="001A00F7" w:rsidTr="001315F4">
        <w:tc>
          <w:tcPr>
            <w:tcW w:w="9576" w:type="dxa"/>
            <w:shd w:val="clear" w:color="auto" w:fill="D9D9D9" w:themeFill="background1" w:themeFillShade="D9"/>
          </w:tcPr>
          <w:p w:rsidR="001A00F7" w:rsidRPr="00AE2BF8" w:rsidRDefault="001A00F7" w:rsidP="00F84D0F">
            <w:pPr>
              <w:pStyle w:val="NoSpacing"/>
              <w:rPr>
                <w:sz w:val="24"/>
              </w:rPr>
            </w:pPr>
            <w:r w:rsidRPr="00AE2BF8">
              <w:rPr>
                <w:i/>
              </w:rPr>
              <w:t xml:space="preserve">Effective Date:  </w:t>
            </w:r>
            <w:r w:rsidR="00CD3A1F" w:rsidRPr="00CD3A1F">
              <w:rPr>
                <w:i/>
              </w:rPr>
              <w:t>8/17/15</w:t>
            </w:r>
          </w:p>
          <w:p w:rsidR="001A00F7" w:rsidRPr="00B15434" w:rsidRDefault="001A00F7" w:rsidP="00AE2BF8">
            <w:pPr>
              <w:pStyle w:val="NoSpacing"/>
              <w:rPr>
                <w:i/>
                <w:sz w:val="24"/>
              </w:rPr>
            </w:pPr>
            <w:r w:rsidRPr="00AE2BF8">
              <w:rPr>
                <w:i/>
              </w:rPr>
              <w:lastRenderedPageBreak/>
              <w:t xml:space="preserve">Last Updated: </w:t>
            </w:r>
            <w:r w:rsidR="00CD3A1F" w:rsidRPr="00CD3A1F">
              <w:rPr>
                <w:i/>
              </w:rPr>
              <w:t>8/17/15</w:t>
            </w:r>
          </w:p>
        </w:tc>
      </w:tr>
    </w:tbl>
    <w:p w:rsidR="00D97E2F" w:rsidRPr="00D97E2F" w:rsidRDefault="00D97E2F" w:rsidP="001315F4">
      <w:pPr>
        <w:spacing w:after="0" w:line="240" w:lineRule="auto"/>
        <w:rPr>
          <w:rFonts w:ascii="Cambria" w:eastAsia="Cambria" w:hAnsi="Cambria" w:cs="Times New Roman"/>
          <w:sz w:val="28"/>
          <w:u w:val="thick"/>
        </w:rPr>
      </w:pPr>
      <w:r w:rsidRPr="00D97E2F">
        <w:rPr>
          <w:rFonts w:ascii="Cambria" w:eastAsia="Cambria" w:hAnsi="Cambria" w:cs="Times New Roman"/>
          <w:sz w:val="28"/>
          <w:u w:val="thick"/>
        </w:rPr>
        <w:lastRenderedPageBreak/>
        <w:t>___________________                                                             ________________</w:t>
      </w:r>
      <w:r>
        <w:rPr>
          <w:rFonts w:ascii="Cambria" w:eastAsia="Cambria" w:hAnsi="Cambria" w:cs="Times New Roman"/>
          <w:sz w:val="28"/>
          <w:u w:val="thick"/>
        </w:rPr>
        <w:t>__________________</w:t>
      </w:r>
    </w:p>
    <w:p w:rsidR="00D97E2F" w:rsidRPr="00D97E2F" w:rsidRDefault="00D97E2F" w:rsidP="001315F4">
      <w:pPr>
        <w:spacing w:after="0" w:line="240" w:lineRule="auto"/>
        <w:rPr>
          <w:rFonts w:ascii="Cambria" w:eastAsia="Cambria" w:hAnsi="Cambria" w:cs="Times New Roman"/>
          <w:sz w:val="28"/>
          <w:u w:val="thick"/>
        </w:rPr>
      </w:pPr>
      <w:r w:rsidRPr="00AE2BF8">
        <w:rPr>
          <w:rFonts w:eastAsia="Cambria" w:cs="Times New Roman"/>
          <w:sz w:val="28"/>
          <w:u w:val="thick"/>
        </w:rPr>
        <w:t>Reason for Procedure</w:t>
      </w:r>
      <w:r w:rsidRPr="00D97E2F">
        <w:rPr>
          <w:rFonts w:ascii="Cambria" w:eastAsia="Cambria" w:hAnsi="Cambria" w:cs="Times New Roman"/>
          <w:sz w:val="28"/>
          <w:u w:val="thick"/>
        </w:rPr>
        <w:t>______</w:t>
      </w:r>
      <w:r>
        <w:rPr>
          <w:rFonts w:ascii="Cambria" w:eastAsia="Cambria" w:hAnsi="Cambria" w:cs="Times New Roman"/>
          <w:sz w:val="28"/>
          <w:u w:val="thick"/>
        </w:rPr>
        <w:t>__________________________________________________________</w:t>
      </w:r>
      <w:r w:rsidR="0054198B">
        <w:rPr>
          <w:rFonts w:ascii="Cambria" w:eastAsia="Cambria" w:hAnsi="Cambria" w:cs="Times New Roman"/>
          <w:sz w:val="28"/>
          <w:u w:val="thick"/>
        </w:rPr>
        <w:t>__</w:t>
      </w:r>
      <w:r w:rsidRPr="00D97E2F">
        <w:rPr>
          <w:rFonts w:ascii="Cambria" w:eastAsia="Cambria" w:hAnsi="Cambria" w:cs="Times New Roman"/>
          <w:sz w:val="28"/>
          <w:u w:val="thick"/>
        </w:rPr>
        <w:t xml:space="preserve">                                                 </w:t>
      </w:r>
    </w:p>
    <w:p w:rsidR="00D97E2F" w:rsidRPr="00D97E2F" w:rsidRDefault="00D97E2F" w:rsidP="001315F4">
      <w:pPr>
        <w:spacing w:after="0" w:line="240" w:lineRule="auto"/>
        <w:rPr>
          <w:rFonts w:ascii="Calibri" w:eastAsia="Cambria" w:hAnsi="Calibri" w:cs="Times New Roman"/>
        </w:rPr>
      </w:pPr>
      <w:r w:rsidRPr="00D97E2F">
        <w:rPr>
          <w:rFonts w:ascii="Calibri" w:eastAsia="Cambria" w:hAnsi="Calibri" w:cs="Times New Roman"/>
        </w:rPr>
        <w:t>To provide a guide for creating requisitions which in turn become a purchase orders and allows UCF to pay Subcontractors, Consultants, and vendors for services invoiced.</w:t>
      </w:r>
    </w:p>
    <w:p w:rsidR="00D97E2F" w:rsidRPr="00D97E2F" w:rsidRDefault="00D97E2F" w:rsidP="001315F4">
      <w:pPr>
        <w:spacing w:after="0" w:line="240" w:lineRule="auto"/>
        <w:rPr>
          <w:rFonts w:ascii="Cambria" w:eastAsia="Cambria" w:hAnsi="Cambria" w:cs="Times New Roman"/>
          <w:sz w:val="28"/>
          <w:u w:val="thick"/>
        </w:rPr>
      </w:pPr>
      <w:r w:rsidRPr="00D97E2F">
        <w:rPr>
          <w:rFonts w:ascii="Cambria" w:eastAsia="Cambria" w:hAnsi="Cambria" w:cs="Times New Roman"/>
          <w:sz w:val="28"/>
          <w:u w:val="thick"/>
        </w:rPr>
        <w:t>_______________________________                                                                __</w:t>
      </w:r>
      <w:r>
        <w:rPr>
          <w:rFonts w:ascii="Cambria" w:eastAsia="Cambria" w:hAnsi="Cambria" w:cs="Times New Roman"/>
          <w:sz w:val="28"/>
          <w:u w:val="thick"/>
        </w:rPr>
        <w:t>__________________</w:t>
      </w:r>
    </w:p>
    <w:p w:rsidR="00D97E2F" w:rsidRPr="00D97E2F" w:rsidRDefault="00D97E2F" w:rsidP="001315F4">
      <w:pPr>
        <w:spacing w:after="0" w:line="240" w:lineRule="auto"/>
        <w:rPr>
          <w:rFonts w:ascii="Cambria" w:eastAsia="Cambria" w:hAnsi="Cambria" w:cs="Times New Roman"/>
          <w:sz w:val="28"/>
          <w:u w:val="thick"/>
        </w:rPr>
      </w:pPr>
      <w:r w:rsidRPr="00AE2BF8">
        <w:rPr>
          <w:rFonts w:eastAsia="Cambria" w:cs="Times New Roman"/>
          <w:sz w:val="28"/>
          <w:u w:val="thick"/>
        </w:rPr>
        <w:t>Procedures___________________</w:t>
      </w:r>
      <w:r w:rsidRPr="00D97E2F">
        <w:rPr>
          <w:rFonts w:ascii="Cambria" w:eastAsia="Cambria" w:hAnsi="Cambria" w:cs="Times New Roman"/>
          <w:sz w:val="28"/>
          <w:u w:val="thick"/>
        </w:rPr>
        <w:t xml:space="preserve">                                                       ______</w:t>
      </w:r>
      <w:r w:rsidR="00AE2BF8">
        <w:rPr>
          <w:rFonts w:ascii="Cambria" w:eastAsia="Cambria" w:hAnsi="Cambria" w:cs="Times New Roman"/>
          <w:sz w:val="28"/>
          <w:u w:val="thick"/>
        </w:rPr>
        <w:t>_____________</w:t>
      </w:r>
    </w:p>
    <w:p w:rsidR="00D97E2F" w:rsidRDefault="00D97E2F" w:rsidP="001315F4">
      <w:pPr>
        <w:rPr>
          <w:rFonts w:eastAsia="MS Mincho"/>
        </w:rPr>
      </w:pPr>
      <w:r w:rsidRPr="00D97E2F">
        <w:rPr>
          <w:rFonts w:eastAsia="MS Mincho"/>
        </w:rPr>
        <w:t xml:space="preserve">For the following procedures, all types will be referred to as subcontractors. </w:t>
      </w:r>
    </w:p>
    <w:p w:rsidR="00D97E2F" w:rsidRPr="00D97E2F" w:rsidRDefault="00D97E2F" w:rsidP="001315F4">
      <w:pPr>
        <w:rPr>
          <w:rFonts w:eastAsia="MS Mincho"/>
        </w:rPr>
      </w:pPr>
      <w:r w:rsidRPr="00D97E2F">
        <w:rPr>
          <w:rFonts w:eastAsia="MS Mincho"/>
        </w:rPr>
        <w:t xml:space="preserve">In order to pay a Subcontractor, a requisition is created through the PeopleSoft system.  This in turn generates the Purchase Order (PO) which Finance and Accounting (F&amp;A) will use to receive the invoices. The requisition once processed pre-encumbers, or holds, the funding until the PO is sourced and the funds are encumbered.  At either point, pre-encumbered or encumbered), those specific funds are prevented from being spent elsewhere within the award.  The unspent funds are released once the PO is closed or if the requisition is canceled prior to the establishment of the PO number. Once a PO is created, Finance and Accounting will use the PO to pay the invoices. Refer to Chapter 27: </w:t>
      </w:r>
      <w:r w:rsidRPr="00D97E2F">
        <w:rPr>
          <w:rFonts w:eastAsia="MS Mincho"/>
          <w:i/>
        </w:rPr>
        <w:t xml:space="preserve">Receiving an Invoice from a Subcontractor or Consultant </w:t>
      </w:r>
      <w:r w:rsidRPr="00D97E2F">
        <w:rPr>
          <w:rFonts w:eastAsia="MS Mincho"/>
        </w:rPr>
        <w:t xml:space="preserve">for the procedure on how to process an invoice. </w:t>
      </w:r>
    </w:p>
    <w:p w:rsidR="00D97E2F" w:rsidRPr="00D97E2F" w:rsidRDefault="00D97E2F" w:rsidP="001315F4">
      <w:pPr>
        <w:rPr>
          <w:rFonts w:eastAsia="MS Mincho"/>
        </w:rPr>
      </w:pPr>
      <w:r w:rsidRPr="00D97E2F">
        <w:rPr>
          <w:rFonts w:eastAsia="MS Mincho"/>
        </w:rPr>
        <w:t>Should you need to add additional funding to a current Purchase Order, you will need to create a Change Order (CO). This process is essentially the same as you are still creating a requisition.</w:t>
      </w:r>
    </w:p>
    <w:p w:rsidR="00D97E2F" w:rsidRPr="00231ADF" w:rsidRDefault="00D97E2F" w:rsidP="001315F4">
      <w:pPr>
        <w:rPr>
          <w:rFonts w:eastAsia="MS Mincho"/>
          <w:bCs/>
        </w:rPr>
      </w:pPr>
      <w:r w:rsidRPr="00D97E2F">
        <w:rPr>
          <w:rFonts w:eastAsia="MS Mincho"/>
        </w:rPr>
        <w:t xml:space="preserve"> PLEASE NOTE: You must have specific access in PeopleSoft to create requisitions. </w:t>
      </w:r>
    </w:p>
    <w:p w:rsidR="00D97E2F" w:rsidRPr="00D97E2F" w:rsidRDefault="00D97E2F" w:rsidP="001315F4">
      <w:pPr>
        <w:rPr>
          <w:rFonts w:ascii="Calibri" w:eastAsia="MS Mincho" w:hAnsi="Calibri" w:cs="Times New Roman"/>
          <w:szCs w:val="28"/>
        </w:rPr>
      </w:pPr>
      <w:r w:rsidRPr="00D97E2F">
        <w:rPr>
          <w:rFonts w:ascii="Calibri" w:eastAsia="MS Mincho" w:hAnsi="Calibri" w:cs="Times New Roman"/>
          <w:szCs w:val="28"/>
        </w:rPr>
        <w:t xml:space="preserve">Before you begin: </w:t>
      </w:r>
    </w:p>
    <w:p w:rsidR="00D97E2F" w:rsidRPr="00231ADF" w:rsidRDefault="00D97E2F" w:rsidP="00A821D8">
      <w:pPr>
        <w:pStyle w:val="ListParagraph"/>
        <w:numPr>
          <w:ilvl w:val="0"/>
          <w:numId w:val="131"/>
        </w:numPr>
        <w:ind w:left="360"/>
        <w:rPr>
          <w:rFonts w:ascii="Calibri" w:eastAsia="MS Mincho" w:hAnsi="Calibri" w:cs="Times New Roman"/>
          <w:szCs w:val="28"/>
        </w:rPr>
      </w:pPr>
      <w:r w:rsidRPr="00231ADF">
        <w:rPr>
          <w:rFonts w:ascii="Calibri" w:eastAsia="MS Mincho" w:hAnsi="Calibri" w:cs="Times New Roman"/>
          <w:b/>
          <w:szCs w:val="28"/>
        </w:rPr>
        <w:t xml:space="preserve">Confirm subcontractor is established as a vendor at UCF. </w:t>
      </w:r>
      <w:r w:rsidRPr="00231ADF">
        <w:rPr>
          <w:rFonts w:ascii="Calibri" w:eastAsia="MS Mincho" w:hAnsi="Calibri" w:cs="Times New Roman"/>
          <w:szCs w:val="28"/>
        </w:rPr>
        <w:t xml:space="preserve">You may skip this step if you know the subcontractor has already been added as an active vendor. To see if a subcontractor has an active Vendor ID go to PeopleSoft:  Main menu &gt; Vendors &gt; Vendor Information &gt; Add/Update &gt;Vendor .  </w:t>
      </w:r>
    </w:p>
    <w:p w:rsidR="00D97E2F" w:rsidRPr="00D97E2F" w:rsidRDefault="00D97E2F" w:rsidP="001315F4">
      <w:pPr>
        <w:spacing w:after="0" w:line="240" w:lineRule="auto"/>
        <w:jc w:val="center"/>
        <w:rPr>
          <w:rFonts w:ascii="Calibri" w:eastAsia="MS Mincho" w:hAnsi="Calibri" w:cs="Times New Roman"/>
          <w:sz w:val="28"/>
          <w:szCs w:val="28"/>
        </w:rPr>
      </w:pPr>
      <w:r w:rsidRPr="00D97E2F">
        <w:rPr>
          <w:rFonts w:ascii="Calibri" w:eastAsia="MS Mincho" w:hAnsi="Calibri" w:cs="Times New Roman"/>
          <w:noProof/>
          <w:sz w:val="28"/>
          <w:szCs w:val="28"/>
        </w:rPr>
        <mc:AlternateContent>
          <mc:Choice Requires="wps">
            <w:drawing>
              <wp:anchor distT="0" distB="0" distL="114300" distR="114300" simplePos="0" relativeHeight="251770880" behindDoc="0" locked="0" layoutInCell="1" allowOverlap="1" wp14:anchorId="4937D492" wp14:editId="7DE2B5CF">
                <wp:simplePos x="0" y="0"/>
                <wp:positionH relativeFrom="column">
                  <wp:posOffset>2276475</wp:posOffset>
                </wp:positionH>
                <wp:positionV relativeFrom="paragraph">
                  <wp:posOffset>929005</wp:posOffset>
                </wp:positionV>
                <wp:extent cx="2781300" cy="342900"/>
                <wp:effectExtent l="57150" t="19050" r="19050" b="95250"/>
                <wp:wrapNone/>
                <wp:docPr id="227" name="Oval 227"/>
                <wp:cNvGraphicFramePr/>
                <a:graphic xmlns:a="http://schemas.openxmlformats.org/drawingml/2006/main">
                  <a:graphicData uri="http://schemas.microsoft.com/office/word/2010/wordprocessingShape">
                    <wps:wsp>
                      <wps:cNvSpPr/>
                      <wps:spPr>
                        <a:xfrm>
                          <a:off x="0" y="0"/>
                          <a:ext cx="2781300" cy="342900"/>
                        </a:xfrm>
                        <a:prstGeom prst="ellipse">
                          <a:avLst/>
                        </a:prstGeom>
                        <a:noFill/>
                        <a:ln w="254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192AE6" id="Oval 227" o:spid="_x0000_s1026" style="position:absolute;margin-left:179.25pt;margin-top:73.15pt;width:219pt;height:27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" filled="f" strokecolor="red" strokeweight="2pt">
                <v:shadow on="t" color="black" opacity="22937f" origin=",.5" offset="0,.63889mm"/>
              </v:oval>
            </w:pict>
          </mc:Fallback>
        </mc:AlternateContent>
      </w:r>
      <w:r w:rsidRPr="00D97E2F">
        <w:rPr>
          <w:rFonts w:ascii="Calibri" w:eastAsia="MS Mincho" w:hAnsi="Calibri" w:cs="Times New Roman"/>
          <w:noProof/>
          <w:sz w:val="28"/>
          <w:szCs w:val="28"/>
        </w:rPr>
        <w:drawing>
          <wp:inline distT="0" distB="0" distL="0" distR="0" wp14:anchorId="7D65BF0E" wp14:editId="435F7BD7">
            <wp:extent cx="4267200" cy="198120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4267200" cy="1981200"/>
                    </a:xfrm>
                    <a:prstGeom prst="rect">
                      <a:avLst/>
                    </a:prstGeom>
                  </pic:spPr>
                </pic:pic>
              </a:graphicData>
            </a:graphic>
          </wp:inline>
        </w:drawing>
      </w:r>
    </w:p>
    <w:p w:rsidR="00D97E2F" w:rsidRPr="00D97E2F" w:rsidRDefault="00186FB2" w:rsidP="001315F4">
      <w:pPr>
        <w:spacing w:after="0" w:line="240" w:lineRule="auto"/>
        <w:jc w:val="center"/>
        <w:rPr>
          <w:rFonts w:ascii="Calibri" w:eastAsia="MS Mincho" w:hAnsi="Calibri" w:cs="Times New Roman"/>
          <w:sz w:val="28"/>
          <w:szCs w:val="28"/>
        </w:rPr>
      </w:pPr>
      <w:r w:rsidRPr="00D97E2F">
        <w:rPr>
          <w:rFonts w:ascii="Calibri" w:eastAsia="MS Mincho" w:hAnsi="Calibri" w:cs="Times New Roman"/>
          <w:noProof/>
          <w:sz w:val="28"/>
          <w:szCs w:val="28"/>
        </w:rPr>
        <w:lastRenderedPageBreak/>
        <mc:AlternateContent>
          <mc:Choice Requires="wps">
            <w:drawing>
              <wp:anchor distT="0" distB="0" distL="114300" distR="114300" simplePos="0" relativeHeight="251771904" behindDoc="0" locked="0" layoutInCell="1" allowOverlap="1" wp14:anchorId="1458D4EF" wp14:editId="2EEDA034">
                <wp:simplePos x="0" y="0"/>
                <wp:positionH relativeFrom="column">
                  <wp:posOffset>837565</wp:posOffset>
                </wp:positionH>
                <wp:positionV relativeFrom="paragraph">
                  <wp:posOffset>557530</wp:posOffset>
                </wp:positionV>
                <wp:extent cx="1057275" cy="266700"/>
                <wp:effectExtent l="57150" t="19050" r="28575" b="95250"/>
                <wp:wrapNone/>
                <wp:docPr id="229" name="Oval 229"/>
                <wp:cNvGraphicFramePr/>
                <a:graphic xmlns:a="http://schemas.openxmlformats.org/drawingml/2006/main">
                  <a:graphicData uri="http://schemas.microsoft.com/office/word/2010/wordprocessingShape">
                    <wps:wsp>
                      <wps:cNvSpPr/>
                      <wps:spPr>
                        <a:xfrm>
                          <a:off x="0" y="0"/>
                          <a:ext cx="1057275" cy="266700"/>
                        </a:xfrm>
                        <a:prstGeom prst="ellipse">
                          <a:avLst/>
                        </a:prstGeom>
                        <a:noFill/>
                        <a:ln w="254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002A42" id="Oval 229" o:spid="_x0000_s1026" style="position:absolute;margin-left:65.95pt;margin-top:43.9pt;width:83.25pt;height:2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" filled="f" strokecolor="red" strokeweight="2pt">
                <v:shadow on="t" color="black" opacity="22937f" origin=",.5" offset="0,.63889mm"/>
              </v:oval>
            </w:pict>
          </mc:Fallback>
        </mc:AlternateContent>
      </w:r>
      <w:r w:rsidR="00D97E2F" w:rsidRPr="00D97E2F">
        <w:rPr>
          <w:rFonts w:ascii="Calibri" w:eastAsia="MS Mincho" w:hAnsi="Calibri" w:cs="Times New Roman"/>
          <w:noProof/>
          <w:sz w:val="28"/>
          <w:szCs w:val="28"/>
        </w:rPr>
        <mc:AlternateContent>
          <mc:Choice Requires="wps">
            <w:drawing>
              <wp:anchor distT="0" distB="0" distL="114300" distR="114300" simplePos="0" relativeHeight="251801600" behindDoc="0" locked="0" layoutInCell="1" allowOverlap="1" wp14:anchorId="5AB2E389" wp14:editId="1BCFF78E">
                <wp:simplePos x="0" y="0"/>
                <wp:positionH relativeFrom="column">
                  <wp:posOffset>333375</wp:posOffset>
                </wp:positionH>
                <wp:positionV relativeFrom="paragraph">
                  <wp:posOffset>1905000</wp:posOffset>
                </wp:positionV>
                <wp:extent cx="1838325" cy="333375"/>
                <wp:effectExtent l="57150" t="19050" r="47625" b="104775"/>
                <wp:wrapNone/>
                <wp:docPr id="228" name="Oval 228"/>
                <wp:cNvGraphicFramePr/>
                <a:graphic xmlns:a="http://schemas.openxmlformats.org/drawingml/2006/main">
                  <a:graphicData uri="http://schemas.microsoft.com/office/word/2010/wordprocessingShape">
                    <wps:wsp>
                      <wps:cNvSpPr/>
                      <wps:spPr>
                        <a:xfrm>
                          <a:off x="0" y="0"/>
                          <a:ext cx="1838325" cy="333375"/>
                        </a:xfrm>
                        <a:prstGeom prst="ellipse">
                          <a:avLst/>
                        </a:prstGeom>
                        <a:noFill/>
                        <a:ln w="254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C4CA19" id="Oval 228" o:spid="_x0000_s1026" style="position:absolute;margin-left:26.25pt;margin-top:150pt;width:144.75pt;height:26.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" filled="f" strokecolor="red" strokeweight="2pt">
                <v:shadow on="t" color="black" opacity="22937f" origin=",.5" offset="0,.63889mm"/>
              </v:oval>
            </w:pict>
          </mc:Fallback>
        </mc:AlternateContent>
      </w:r>
      <w:r w:rsidR="00D97E2F" w:rsidRPr="00D97E2F">
        <w:rPr>
          <w:rFonts w:ascii="Calibri" w:eastAsia="MS Mincho" w:hAnsi="Calibri" w:cs="Times New Roman"/>
          <w:noProof/>
          <w:sz w:val="28"/>
          <w:szCs w:val="28"/>
        </w:rPr>
        <w:drawing>
          <wp:inline distT="0" distB="0" distL="0" distR="0" wp14:anchorId="748FA371" wp14:editId="457E0D74">
            <wp:extent cx="5943600" cy="347472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943600" cy="3474720"/>
                    </a:xfrm>
                    <a:prstGeom prst="rect">
                      <a:avLst/>
                    </a:prstGeom>
                  </pic:spPr>
                </pic:pic>
              </a:graphicData>
            </a:graphic>
          </wp:inline>
        </w:drawing>
      </w:r>
    </w:p>
    <w:p w:rsidR="00D97E2F" w:rsidRPr="000106A0" w:rsidRDefault="00D97E2F" w:rsidP="000106A0">
      <w:pPr>
        <w:spacing w:after="0" w:line="240" w:lineRule="auto"/>
        <w:ind w:left="360"/>
        <w:jc w:val="both"/>
        <w:rPr>
          <w:rFonts w:ascii="Calibri" w:eastAsia="MS Mincho" w:hAnsi="Calibri" w:cs="Times New Roman"/>
          <w:b/>
          <w:i/>
          <w:szCs w:val="28"/>
        </w:rPr>
      </w:pPr>
      <w:r w:rsidRPr="00D97E2F">
        <w:rPr>
          <w:rFonts w:ascii="Calibri" w:eastAsia="MS Mincho" w:hAnsi="Calibri" w:cs="Times New Roman"/>
          <w:szCs w:val="28"/>
        </w:rPr>
        <w:t xml:space="preserve">Note the vendor ID code. If a match isn’t found or the Vendor is inactive, you will need to request that the subcontractor to be added as a vendor (this is how all consultants, subcontractors and vendors are categorized at F&amp;A). For Domestic subcontractor ask them to complete the Substitution W-9 Form located at </w:t>
      </w:r>
      <w:hyperlink r:id="rId116" w:history="1">
        <w:r w:rsidRPr="00D97E2F">
          <w:rPr>
            <w:rFonts w:ascii="Calibri" w:eastAsia="MS Mincho" w:hAnsi="Calibri" w:cs="Times New Roman"/>
            <w:color w:val="0000FF"/>
            <w:szCs w:val="28"/>
            <w:u w:val="single"/>
          </w:rPr>
          <w:t>http://www.fa.ucf.edu/forms/forms.cfm</w:t>
        </w:r>
      </w:hyperlink>
      <w:r w:rsidRPr="00D97E2F">
        <w:rPr>
          <w:rFonts w:ascii="Calibri" w:eastAsia="MS Mincho" w:hAnsi="Calibri" w:cs="Times New Roman"/>
          <w:szCs w:val="28"/>
        </w:rPr>
        <w:t xml:space="preserve">, under the Vendor Payment section. For foreign based entities, they should complete form W-8BEN (or W-8BEN-E for companies), and either Form C or Form P (located at http://www.purchasing.ucf.edu/forms/index.asp). Send the completed forms either by campus mail or fax to the appropriate contact below. </w:t>
      </w:r>
      <w:r w:rsidRPr="00D97E2F">
        <w:rPr>
          <w:rFonts w:ascii="Calibri" w:eastAsia="MS Mincho" w:hAnsi="Calibri" w:cs="Times New Roman"/>
          <w:b/>
          <w:i/>
          <w:szCs w:val="28"/>
        </w:rPr>
        <w:t>NOTE: Due to the sensitivity of the information, you should</w:t>
      </w:r>
      <w:r w:rsidR="000106A0">
        <w:rPr>
          <w:rFonts w:ascii="Calibri" w:eastAsia="MS Mincho" w:hAnsi="Calibri" w:cs="Times New Roman"/>
          <w:b/>
          <w:i/>
          <w:szCs w:val="28"/>
        </w:rPr>
        <w:t xml:space="preserve"> not email these forms to them.</w:t>
      </w:r>
    </w:p>
    <w:tbl>
      <w:tblPr>
        <w:tblStyle w:val="TableGrid3"/>
        <w:tblW w:w="0" w:type="auto"/>
        <w:tblLook w:val="04A0" w:firstRow="1" w:lastRow="0" w:firstColumn="1" w:lastColumn="0" w:noHBand="0" w:noVBand="1"/>
      </w:tblPr>
      <w:tblGrid>
        <w:gridCol w:w="4698"/>
        <w:gridCol w:w="4652"/>
      </w:tblGrid>
      <w:tr w:rsidR="00D97E2F" w:rsidRPr="00D97E2F" w:rsidTr="001315F4">
        <w:tc>
          <w:tcPr>
            <w:tcW w:w="5508" w:type="dxa"/>
          </w:tcPr>
          <w:p w:rsidR="00D97E2F" w:rsidRPr="00D97E2F" w:rsidRDefault="00D97E2F" w:rsidP="00D97E2F">
            <w:pPr>
              <w:jc w:val="both"/>
              <w:rPr>
                <w:rFonts w:ascii="Calibri" w:eastAsia="MS Mincho" w:hAnsi="Calibri" w:cs="Times New Roman"/>
                <w:sz w:val="22"/>
                <w:szCs w:val="28"/>
              </w:rPr>
            </w:pPr>
            <w:r w:rsidRPr="00D97E2F">
              <w:rPr>
                <w:rFonts w:ascii="Calibri" w:eastAsia="MS Mincho" w:hAnsi="Calibri" w:cs="Times New Roman"/>
                <w:sz w:val="22"/>
                <w:szCs w:val="28"/>
              </w:rPr>
              <w:t>If the subcontractor is an entity using  a Tax ID number</w:t>
            </w:r>
          </w:p>
        </w:tc>
        <w:tc>
          <w:tcPr>
            <w:tcW w:w="5508" w:type="dxa"/>
          </w:tcPr>
          <w:p w:rsidR="00D97E2F" w:rsidRPr="00D97E2F" w:rsidRDefault="00D97E2F" w:rsidP="00D97E2F">
            <w:pPr>
              <w:jc w:val="both"/>
              <w:rPr>
                <w:rFonts w:ascii="Calibri" w:eastAsia="MS Mincho" w:hAnsi="Calibri" w:cs="Times New Roman"/>
                <w:sz w:val="22"/>
                <w:szCs w:val="28"/>
              </w:rPr>
            </w:pPr>
            <w:r w:rsidRPr="00D97E2F">
              <w:rPr>
                <w:rFonts w:ascii="Calibri" w:eastAsia="MS Mincho" w:hAnsi="Calibri" w:cs="Times New Roman"/>
                <w:sz w:val="22"/>
                <w:szCs w:val="28"/>
              </w:rPr>
              <w:t>Send to Purchasing. Provide your contact name, email address, and phone number in the email.</w:t>
            </w:r>
          </w:p>
        </w:tc>
      </w:tr>
      <w:tr w:rsidR="00D97E2F" w:rsidRPr="00D97E2F" w:rsidTr="001315F4">
        <w:tc>
          <w:tcPr>
            <w:tcW w:w="5508" w:type="dxa"/>
          </w:tcPr>
          <w:p w:rsidR="00D97E2F" w:rsidRPr="00D97E2F" w:rsidRDefault="00D97E2F" w:rsidP="00D97E2F">
            <w:pPr>
              <w:jc w:val="both"/>
              <w:rPr>
                <w:rFonts w:ascii="Calibri" w:eastAsia="MS Mincho" w:hAnsi="Calibri" w:cs="Times New Roman"/>
                <w:sz w:val="22"/>
                <w:szCs w:val="28"/>
              </w:rPr>
            </w:pPr>
            <w:r w:rsidRPr="00D97E2F">
              <w:rPr>
                <w:rFonts w:ascii="Calibri" w:eastAsia="MS Mincho" w:hAnsi="Calibri" w:cs="Times New Roman"/>
                <w:sz w:val="22"/>
                <w:szCs w:val="28"/>
              </w:rPr>
              <w:t>For consultants using a Social Security number</w:t>
            </w:r>
          </w:p>
        </w:tc>
        <w:tc>
          <w:tcPr>
            <w:tcW w:w="5508" w:type="dxa"/>
          </w:tcPr>
          <w:p w:rsidR="00D97E2F" w:rsidRPr="00D97E2F" w:rsidRDefault="00D97E2F" w:rsidP="00D97E2F">
            <w:pPr>
              <w:jc w:val="both"/>
              <w:rPr>
                <w:rFonts w:ascii="Calibri" w:eastAsia="MS Mincho" w:hAnsi="Calibri" w:cs="Times New Roman"/>
                <w:sz w:val="22"/>
                <w:szCs w:val="28"/>
              </w:rPr>
            </w:pPr>
            <w:r w:rsidRPr="00D97E2F">
              <w:rPr>
                <w:rFonts w:ascii="Calibri" w:eastAsia="MS Mincho" w:hAnsi="Calibri" w:cs="Times New Roman"/>
                <w:sz w:val="22"/>
                <w:szCs w:val="28"/>
              </w:rPr>
              <w:t xml:space="preserve">Send to Jenna Capp along with your name, phone number and email.  </w:t>
            </w:r>
          </w:p>
        </w:tc>
      </w:tr>
      <w:tr w:rsidR="00D97E2F" w:rsidRPr="00D97E2F" w:rsidTr="001315F4">
        <w:tc>
          <w:tcPr>
            <w:tcW w:w="5508" w:type="dxa"/>
          </w:tcPr>
          <w:p w:rsidR="00D97E2F" w:rsidRPr="00D97E2F" w:rsidRDefault="00D97E2F" w:rsidP="00D97E2F">
            <w:pPr>
              <w:jc w:val="both"/>
              <w:rPr>
                <w:rFonts w:ascii="Calibri" w:eastAsia="MS Mincho" w:hAnsi="Calibri" w:cs="Times New Roman"/>
                <w:sz w:val="22"/>
                <w:szCs w:val="28"/>
              </w:rPr>
            </w:pPr>
            <w:r w:rsidRPr="00D97E2F">
              <w:rPr>
                <w:rFonts w:ascii="Calibri" w:eastAsia="MS Mincho" w:hAnsi="Calibri" w:cs="Times New Roman"/>
                <w:sz w:val="22"/>
                <w:szCs w:val="28"/>
              </w:rPr>
              <w:t xml:space="preserve">For a foreign based company </w:t>
            </w:r>
          </w:p>
        </w:tc>
        <w:tc>
          <w:tcPr>
            <w:tcW w:w="5508" w:type="dxa"/>
          </w:tcPr>
          <w:p w:rsidR="00D97E2F" w:rsidRPr="00D97E2F" w:rsidRDefault="00D97E2F" w:rsidP="00D97E2F">
            <w:pPr>
              <w:jc w:val="both"/>
              <w:rPr>
                <w:rFonts w:ascii="Calibri" w:eastAsia="MS Mincho" w:hAnsi="Calibri" w:cs="Times New Roman"/>
                <w:sz w:val="22"/>
                <w:szCs w:val="28"/>
              </w:rPr>
            </w:pPr>
            <w:r w:rsidRPr="00D97E2F">
              <w:rPr>
                <w:rFonts w:ascii="Calibri" w:eastAsia="MS Mincho" w:hAnsi="Calibri" w:cs="Times New Roman"/>
                <w:sz w:val="22"/>
                <w:szCs w:val="28"/>
              </w:rPr>
              <w:t xml:space="preserve">Send to ISC first. They must review the forms first before sending to Purchasing. </w:t>
            </w:r>
          </w:p>
        </w:tc>
      </w:tr>
    </w:tbl>
    <w:p w:rsidR="00D97E2F" w:rsidRPr="00D97E2F" w:rsidRDefault="00D97E2F" w:rsidP="001315F4">
      <w:pPr>
        <w:spacing w:after="0" w:line="240" w:lineRule="auto"/>
        <w:jc w:val="both"/>
        <w:rPr>
          <w:rFonts w:ascii="Calibri" w:eastAsia="MS Mincho" w:hAnsi="Calibri" w:cs="Times New Roman"/>
          <w:sz w:val="28"/>
          <w:szCs w:val="28"/>
        </w:rPr>
      </w:pPr>
    </w:p>
    <w:p w:rsidR="00D97E2F" w:rsidRPr="00D97E2F" w:rsidRDefault="00D97E2F" w:rsidP="001315F4">
      <w:pPr>
        <w:spacing w:after="0" w:line="240" w:lineRule="auto"/>
        <w:jc w:val="both"/>
        <w:rPr>
          <w:rFonts w:ascii="Calibri" w:eastAsia="MS Mincho" w:hAnsi="Calibri" w:cs="Times New Roman"/>
          <w:sz w:val="24"/>
          <w:szCs w:val="28"/>
        </w:rPr>
      </w:pPr>
      <w:r w:rsidRPr="00D97E2F">
        <w:rPr>
          <w:rFonts w:ascii="Calibri" w:eastAsia="MS Mincho" w:hAnsi="Calibri" w:cs="Times New Roman"/>
          <w:sz w:val="24"/>
          <w:szCs w:val="28"/>
        </w:rPr>
        <w:t>You will receive the vendor ID via email. Once you have the vendor ID, shred any Substitution W-9 or W-8BEN-E paperwork, if applicable.</w:t>
      </w:r>
    </w:p>
    <w:p w:rsidR="00D97E2F" w:rsidRPr="00D97E2F" w:rsidRDefault="00D97E2F" w:rsidP="001315F4">
      <w:pPr>
        <w:spacing w:after="0" w:line="240" w:lineRule="auto"/>
        <w:jc w:val="both"/>
        <w:rPr>
          <w:rFonts w:ascii="Calibri" w:eastAsia="MS Mincho" w:hAnsi="Calibri" w:cs="Times New Roman"/>
          <w:sz w:val="24"/>
          <w:szCs w:val="28"/>
        </w:rPr>
      </w:pPr>
    </w:p>
    <w:p w:rsidR="00D97E2F" w:rsidRPr="00D97E2F" w:rsidRDefault="00D97E2F" w:rsidP="00A821D8">
      <w:pPr>
        <w:numPr>
          <w:ilvl w:val="0"/>
          <w:numId w:val="123"/>
        </w:numPr>
        <w:spacing w:after="0" w:line="240" w:lineRule="auto"/>
        <w:ind w:left="360"/>
        <w:contextualSpacing/>
        <w:jc w:val="both"/>
        <w:rPr>
          <w:rFonts w:ascii="Calibri" w:eastAsia="MS Mincho" w:hAnsi="Calibri" w:cs="Times New Roman"/>
          <w:b/>
          <w:sz w:val="24"/>
          <w:szCs w:val="28"/>
        </w:rPr>
      </w:pPr>
      <w:r w:rsidRPr="00D97E2F">
        <w:rPr>
          <w:rFonts w:ascii="Calibri" w:eastAsia="MS Mincho" w:hAnsi="Calibri" w:cs="Times New Roman"/>
          <w:b/>
          <w:sz w:val="24"/>
          <w:szCs w:val="28"/>
        </w:rPr>
        <w:t>Confirm that the subcontractor is on the contractual page in ARGIS and that the appropriate funding is available.</w:t>
      </w:r>
    </w:p>
    <w:p w:rsidR="00D97E2F" w:rsidRPr="00D97E2F" w:rsidRDefault="00D97E2F" w:rsidP="001315F4">
      <w:pPr>
        <w:spacing w:after="0" w:line="240" w:lineRule="auto"/>
        <w:jc w:val="both"/>
        <w:rPr>
          <w:rFonts w:ascii="Calibri" w:eastAsia="MS Mincho" w:hAnsi="Calibri" w:cs="Times New Roman"/>
          <w:sz w:val="28"/>
          <w:szCs w:val="28"/>
        </w:rPr>
      </w:pPr>
    </w:p>
    <w:p w:rsidR="00D97E2F" w:rsidRPr="00D97E2F" w:rsidRDefault="00D97E2F" w:rsidP="001315F4">
      <w:pPr>
        <w:spacing w:after="0" w:line="240" w:lineRule="auto"/>
        <w:ind w:left="360"/>
        <w:jc w:val="both"/>
        <w:rPr>
          <w:rFonts w:ascii="Calibri" w:eastAsia="MS Mincho" w:hAnsi="Calibri" w:cs="Times New Roman"/>
          <w:szCs w:val="28"/>
        </w:rPr>
      </w:pPr>
      <w:r w:rsidRPr="00D97E2F">
        <w:rPr>
          <w:rFonts w:ascii="Calibri" w:eastAsia="MS Mincho" w:hAnsi="Calibri" w:cs="Times New Roman"/>
          <w:szCs w:val="28"/>
        </w:rPr>
        <w:t xml:space="preserve">Confirm that the subcontract is listed and updated in the Contractual Tab in ARGIS. </w:t>
      </w:r>
    </w:p>
    <w:p w:rsidR="00D97E2F" w:rsidRPr="00D97E2F" w:rsidRDefault="00D97E2F" w:rsidP="001315F4">
      <w:pPr>
        <w:spacing w:after="0" w:line="240" w:lineRule="auto"/>
        <w:ind w:left="360"/>
        <w:jc w:val="both"/>
        <w:rPr>
          <w:rFonts w:ascii="Calibri" w:eastAsia="MS Mincho" w:hAnsi="Calibri" w:cs="Times New Roman"/>
          <w:szCs w:val="28"/>
        </w:rPr>
      </w:pPr>
    </w:p>
    <w:p w:rsidR="00D97E2F" w:rsidRPr="00D97E2F" w:rsidRDefault="00D97E2F" w:rsidP="001315F4">
      <w:pPr>
        <w:spacing w:after="0" w:line="240" w:lineRule="auto"/>
        <w:ind w:left="360"/>
        <w:jc w:val="both"/>
        <w:rPr>
          <w:rFonts w:ascii="Calibri" w:eastAsia="MS Mincho" w:hAnsi="Calibri" w:cs="Times New Roman"/>
          <w:szCs w:val="28"/>
        </w:rPr>
      </w:pPr>
      <w:r w:rsidRPr="00D97E2F">
        <w:rPr>
          <w:rFonts w:ascii="Calibri" w:eastAsia="MS Mincho" w:hAnsi="Calibri" w:cs="Times New Roman"/>
          <w:szCs w:val="28"/>
        </w:rPr>
        <w:t xml:space="preserve">Under the Budget Tab, ensure that appropriate amount of funds were added to that specific subcontractor line. If not, a budget transfer will be needed before a requisition can be initiated. See Chapter 28: </w:t>
      </w:r>
      <w:r w:rsidRPr="00D97E2F">
        <w:rPr>
          <w:rFonts w:ascii="Calibri" w:eastAsia="MS Mincho" w:hAnsi="Calibri" w:cs="Times New Roman"/>
          <w:i/>
          <w:szCs w:val="28"/>
        </w:rPr>
        <w:t>Budget Transfer Process</w:t>
      </w:r>
      <w:r w:rsidRPr="00D97E2F">
        <w:rPr>
          <w:rFonts w:ascii="Calibri" w:eastAsia="MS Mincho" w:hAnsi="Calibri" w:cs="Times New Roman"/>
          <w:szCs w:val="28"/>
        </w:rPr>
        <w:t xml:space="preserve"> for more information. </w:t>
      </w:r>
    </w:p>
    <w:p w:rsidR="00D97E2F" w:rsidRPr="00D97E2F" w:rsidRDefault="00D97E2F" w:rsidP="001315F4">
      <w:pPr>
        <w:spacing w:after="0" w:line="240" w:lineRule="auto"/>
        <w:jc w:val="both"/>
        <w:rPr>
          <w:rFonts w:ascii="Calibri" w:eastAsia="MS Mincho" w:hAnsi="Calibri" w:cs="Times New Roman"/>
          <w:szCs w:val="28"/>
        </w:rPr>
      </w:pPr>
    </w:p>
    <w:p w:rsidR="00D97E2F" w:rsidRPr="00D97E2F" w:rsidRDefault="00D97E2F" w:rsidP="001315F4">
      <w:pPr>
        <w:spacing w:after="0" w:line="240" w:lineRule="auto"/>
        <w:ind w:left="360"/>
        <w:jc w:val="both"/>
        <w:rPr>
          <w:rFonts w:ascii="Calibri" w:eastAsia="MS Mincho" w:hAnsi="Calibri" w:cs="Times New Roman"/>
          <w:szCs w:val="28"/>
        </w:rPr>
      </w:pPr>
      <w:r w:rsidRPr="00D97E2F">
        <w:rPr>
          <w:rFonts w:ascii="Calibri" w:eastAsia="MS Mincho" w:hAnsi="Calibri" w:cs="Times New Roman"/>
          <w:szCs w:val="28"/>
        </w:rPr>
        <w:t xml:space="preserve">Ensure that a blue subcontract code is assigned in ARGIS. Without this code, you will not be able to complete your requisition. </w:t>
      </w:r>
    </w:p>
    <w:p w:rsidR="00D97E2F" w:rsidRPr="00D97E2F" w:rsidRDefault="00D97E2F" w:rsidP="001315F4">
      <w:pPr>
        <w:spacing w:after="0" w:line="240" w:lineRule="auto"/>
        <w:jc w:val="both"/>
        <w:rPr>
          <w:rFonts w:ascii="Calibri" w:eastAsia="MS Mincho" w:hAnsi="Calibri" w:cs="Times New Roman"/>
          <w:sz w:val="28"/>
          <w:szCs w:val="28"/>
        </w:rPr>
      </w:pPr>
    </w:p>
    <w:p w:rsidR="00D97E2F" w:rsidRPr="00D97E2F" w:rsidRDefault="00D97E2F" w:rsidP="001315F4">
      <w:pPr>
        <w:spacing w:after="0" w:line="240" w:lineRule="auto"/>
        <w:jc w:val="center"/>
        <w:rPr>
          <w:rFonts w:ascii="Calibri" w:eastAsia="MS Mincho" w:hAnsi="Calibri" w:cs="Times New Roman"/>
          <w:sz w:val="28"/>
          <w:szCs w:val="28"/>
        </w:rPr>
      </w:pPr>
      <w:r w:rsidRPr="00D97E2F">
        <w:rPr>
          <w:rFonts w:ascii="Calibri" w:eastAsia="MS Mincho" w:hAnsi="Calibri" w:cs="Times New Roman"/>
          <w:noProof/>
          <w:sz w:val="28"/>
          <w:szCs w:val="28"/>
        </w:rPr>
        <mc:AlternateContent>
          <mc:Choice Requires="wps">
            <w:drawing>
              <wp:anchor distT="0" distB="0" distL="114300" distR="114300" simplePos="0" relativeHeight="251772928" behindDoc="0" locked="0" layoutInCell="1" allowOverlap="1" wp14:anchorId="0FD6E818" wp14:editId="4292A91A">
                <wp:simplePos x="0" y="0"/>
                <wp:positionH relativeFrom="column">
                  <wp:posOffset>533400</wp:posOffset>
                </wp:positionH>
                <wp:positionV relativeFrom="paragraph">
                  <wp:posOffset>203200</wp:posOffset>
                </wp:positionV>
                <wp:extent cx="3895725" cy="409575"/>
                <wp:effectExtent l="57150" t="19050" r="66675" b="104775"/>
                <wp:wrapNone/>
                <wp:docPr id="33" name="Oval 33"/>
                <wp:cNvGraphicFramePr/>
                <a:graphic xmlns:a="http://schemas.openxmlformats.org/drawingml/2006/main">
                  <a:graphicData uri="http://schemas.microsoft.com/office/word/2010/wordprocessingShape">
                    <wps:wsp>
                      <wps:cNvSpPr/>
                      <wps:spPr>
                        <a:xfrm>
                          <a:off x="0" y="0"/>
                          <a:ext cx="3895725" cy="409575"/>
                        </a:xfrm>
                        <a:prstGeom prst="ellipse">
                          <a:avLst/>
                        </a:prstGeom>
                        <a:noFill/>
                        <a:ln w="254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FAF748" id="Oval 33" o:spid="_x0000_s1026" style="position:absolute;margin-left:42pt;margin-top:16pt;width:306.75pt;height:32.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" filled="f" strokecolor="red" strokeweight="2pt">
                <v:shadow on="t" color="black" opacity="22937f" origin=",.5" offset="0,.63889mm"/>
              </v:oval>
            </w:pict>
          </mc:Fallback>
        </mc:AlternateContent>
      </w:r>
      <w:r w:rsidRPr="00D97E2F">
        <w:rPr>
          <w:rFonts w:ascii="Calibri" w:eastAsia="MS Mincho" w:hAnsi="Calibri" w:cs="Times New Roman"/>
          <w:noProof/>
          <w:sz w:val="28"/>
          <w:szCs w:val="28"/>
        </w:rPr>
        <w:drawing>
          <wp:inline distT="0" distB="0" distL="0" distR="0" wp14:anchorId="0F6E0FC2" wp14:editId="0C5F39A1">
            <wp:extent cx="4124325" cy="1266825"/>
            <wp:effectExtent l="0" t="0" r="9525" b="952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4124325" cy="1266825"/>
                    </a:xfrm>
                    <a:prstGeom prst="rect">
                      <a:avLst/>
                    </a:prstGeom>
                  </pic:spPr>
                </pic:pic>
              </a:graphicData>
            </a:graphic>
          </wp:inline>
        </w:drawing>
      </w:r>
    </w:p>
    <w:p w:rsidR="00D97E2F" w:rsidRPr="00D97E2F" w:rsidRDefault="00D97E2F" w:rsidP="001315F4">
      <w:pPr>
        <w:spacing w:after="0" w:line="240" w:lineRule="auto"/>
        <w:jc w:val="both"/>
        <w:rPr>
          <w:rFonts w:ascii="Calibri" w:eastAsia="MS Mincho" w:hAnsi="Calibri" w:cs="Times New Roman"/>
          <w:sz w:val="28"/>
          <w:szCs w:val="28"/>
        </w:rPr>
      </w:pPr>
    </w:p>
    <w:p w:rsidR="00D97E2F" w:rsidRDefault="00D97E2F" w:rsidP="001315F4">
      <w:pPr>
        <w:spacing w:after="0" w:line="240" w:lineRule="auto"/>
        <w:jc w:val="both"/>
        <w:rPr>
          <w:rFonts w:ascii="Calibri" w:eastAsia="MS Mincho" w:hAnsi="Calibri" w:cs="Times New Roman"/>
          <w:szCs w:val="28"/>
        </w:rPr>
      </w:pPr>
      <w:r w:rsidRPr="00D97E2F">
        <w:rPr>
          <w:rFonts w:ascii="Calibri" w:eastAsia="MS Mincho" w:hAnsi="Calibri" w:cs="Times New Roman"/>
          <w:szCs w:val="28"/>
        </w:rPr>
        <w:t>You are now ready to begin:</w:t>
      </w:r>
    </w:p>
    <w:p w:rsidR="00D97E2F" w:rsidRDefault="00D97E2F" w:rsidP="001315F4">
      <w:pPr>
        <w:spacing w:after="0" w:line="240" w:lineRule="auto"/>
        <w:jc w:val="both"/>
        <w:rPr>
          <w:rFonts w:ascii="Calibri" w:eastAsia="MS Mincho" w:hAnsi="Calibri" w:cs="Times New Roman"/>
          <w:szCs w:val="28"/>
        </w:rPr>
      </w:pPr>
    </w:p>
    <w:p w:rsidR="00D97E2F" w:rsidRPr="00D97E2F" w:rsidRDefault="00D97E2F" w:rsidP="001315F4">
      <w:pPr>
        <w:spacing w:after="0" w:line="240" w:lineRule="auto"/>
        <w:jc w:val="both"/>
        <w:rPr>
          <w:rFonts w:ascii="Calibri" w:eastAsia="MS Mincho" w:hAnsi="Calibri" w:cs="Times New Roman"/>
          <w:szCs w:val="28"/>
        </w:rPr>
      </w:pPr>
      <w:r w:rsidRPr="00D97E2F">
        <w:rPr>
          <w:rFonts w:ascii="Calibri" w:eastAsia="MS Gothic" w:hAnsi="Calibri" w:cs="Times New Roman"/>
          <w:b/>
          <w:bCs/>
          <w:szCs w:val="28"/>
        </w:rPr>
        <w:t>STEP 1: Create the Requisition/Define Requisition Tab</w:t>
      </w:r>
    </w:p>
    <w:p w:rsidR="00D97E2F" w:rsidRPr="00D97E2F" w:rsidRDefault="00D97E2F" w:rsidP="001315F4">
      <w:pPr>
        <w:spacing w:after="0" w:line="240" w:lineRule="auto"/>
        <w:jc w:val="both"/>
        <w:rPr>
          <w:rFonts w:ascii="Calibri" w:eastAsia="MS Mincho" w:hAnsi="Calibri" w:cs="Times New Roman"/>
          <w:szCs w:val="28"/>
        </w:rPr>
      </w:pPr>
    </w:p>
    <w:p w:rsidR="00D97E2F" w:rsidRPr="00D97E2F" w:rsidRDefault="00D97E2F" w:rsidP="001315F4">
      <w:pPr>
        <w:spacing w:after="0" w:line="240" w:lineRule="auto"/>
        <w:jc w:val="both"/>
        <w:rPr>
          <w:rFonts w:ascii="Calibri" w:eastAsia="Cambria" w:hAnsi="Calibri" w:cs="Times New Roman"/>
          <w:szCs w:val="28"/>
        </w:rPr>
      </w:pPr>
      <w:r w:rsidRPr="00D97E2F">
        <w:rPr>
          <w:rFonts w:ascii="Calibri" w:eastAsia="Cambria" w:hAnsi="Calibri" w:cs="Times New Roman"/>
          <w:szCs w:val="28"/>
        </w:rPr>
        <w:t xml:space="preserve">Log into PeopleSoft and go to:  Main menu &gt; eProcurement &gt; Create Requisition </w:t>
      </w:r>
    </w:p>
    <w:p w:rsidR="00D97E2F" w:rsidRPr="00D97E2F" w:rsidRDefault="00D97E2F" w:rsidP="001315F4">
      <w:pPr>
        <w:spacing w:after="0" w:line="240" w:lineRule="auto"/>
        <w:jc w:val="both"/>
        <w:rPr>
          <w:rFonts w:ascii="Calibri" w:eastAsia="MS Mincho" w:hAnsi="Calibri" w:cs="Times New Roman"/>
          <w:b/>
          <w:szCs w:val="28"/>
        </w:rPr>
      </w:pPr>
    </w:p>
    <w:p w:rsidR="00D97E2F" w:rsidRPr="00D97E2F" w:rsidRDefault="00D97E2F" w:rsidP="00A821D8">
      <w:pPr>
        <w:numPr>
          <w:ilvl w:val="0"/>
          <w:numId w:val="115"/>
        </w:numPr>
        <w:spacing w:after="0" w:line="240" w:lineRule="auto"/>
        <w:ind w:left="360"/>
        <w:rPr>
          <w:rFonts w:ascii="Calibri" w:eastAsia="Cambria" w:hAnsi="Calibri" w:cs="Arial"/>
          <w:szCs w:val="28"/>
        </w:rPr>
      </w:pPr>
      <w:r w:rsidRPr="00D97E2F">
        <w:rPr>
          <w:rFonts w:ascii="Calibri" w:eastAsia="Cambria" w:hAnsi="Calibri" w:cs="Arial"/>
          <w:szCs w:val="28"/>
        </w:rPr>
        <w:t>Create a brief name for the requisition (limited to 30 characters) using the following naming conventions:</w:t>
      </w:r>
    </w:p>
    <w:p w:rsidR="00D97E2F" w:rsidRPr="00D97E2F" w:rsidRDefault="00D97E2F" w:rsidP="00A821D8">
      <w:pPr>
        <w:numPr>
          <w:ilvl w:val="2"/>
          <w:numId w:val="123"/>
        </w:numPr>
        <w:spacing w:after="0" w:line="240" w:lineRule="auto"/>
        <w:ind w:left="1800"/>
        <w:rPr>
          <w:rFonts w:ascii="Calibri" w:eastAsia="Cambria" w:hAnsi="Calibri" w:cs="Arial"/>
          <w:szCs w:val="28"/>
        </w:rPr>
      </w:pPr>
      <w:r w:rsidRPr="00D97E2F">
        <w:rPr>
          <w:rFonts w:ascii="Calibri" w:eastAsia="Cambria" w:hAnsi="Calibri" w:cs="Arial"/>
          <w:szCs w:val="28"/>
        </w:rPr>
        <w:t>Subcontractors: Subcontract to &lt;&lt;Agency Name&gt;&gt;</w:t>
      </w:r>
    </w:p>
    <w:p w:rsidR="00D97E2F" w:rsidRPr="00D97E2F" w:rsidRDefault="00D97E2F" w:rsidP="00A821D8">
      <w:pPr>
        <w:numPr>
          <w:ilvl w:val="2"/>
          <w:numId w:val="123"/>
        </w:numPr>
        <w:spacing w:after="0" w:line="240" w:lineRule="auto"/>
        <w:ind w:left="1800"/>
        <w:rPr>
          <w:rFonts w:ascii="Calibri" w:eastAsia="Cambria" w:hAnsi="Calibri" w:cs="Arial"/>
          <w:szCs w:val="28"/>
        </w:rPr>
      </w:pPr>
      <w:r w:rsidRPr="00D97E2F">
        <w:rPr>
          <w:rFonts w:ascii="Calibri" w:eastAsia="Cambria" w:hAnsi="Calibri" w:cs="Arial"/>
          <w:szCs w:val="28"/>
        </w:rPr>
        <w:t>Consulting Agreements: Consulting Agreement &lt;&lt;Last Name&gt;&gt;</w:t>
      </w:r>
    </w:p>
    <w:p w:rsidR="00D97E2F" w:rsidRPr="00D97E2F" w:rsidRDefault="00D97E2F" w:rsidP="00A821D8">
      <w:pPr>
        <w:numPr>
          <w:ilvl w:val="2"/>
          <w:numId w:val="123"/>
        </w:numPr>
        <w:spacing w:after="0" w:line="240" w:lineRule="auto"/>
        <w:ind w:left="1800"/>
        <w:rPr>
          <w:rFonts w:ascii="Calibri" w:eastAsia="Cambria" w:hAnsi="Calibri" w:cs="Arial"/>
          <w:szCs w:val="28"/>
        </w:rPr>
      </w:pPr>
      <w:r w:rsidRPr="00D97E2F">
        <w:rPr>
          <w:rFonts w:ascii="Calibri" w:eastAsia="Cambria" w:hAnsi="Calibri" w:cs="Arial"/>
          <w:szCs w:val="28"/>
        </w:rPr>
        <w:t>Change orders: Change Order to &lt;&lt;PO # (don’t add 0’s)&gt;&gt;</w:t>
      </w:r>
    </w:p>
    <w:p w:rsidR="00D97E2F" w:rsidRPr="00D97E2F" w:rsidRDefault="00D97E2F" w:rsidP="001315F4">
      <w:pPr>
        <w:spacing w:after="0" w:line="240" w:lineRule="auto"/>
        <w:ind w:firstLine="720"/>
        <w:rPr>
          <w:rFonts w:ascii="Calibri" w:eastAsia="Cambria" w:hAnsi="Calibri" w:cs="Arial"/>
          <w:szCs w:val="28"/>
        </w:rPr>
      </w:pPr>
      <w:r w:rsidRPr="00D97E2F">
        <w:rPr>
          <w:rFonts w:ascii="Calibri" w:eastAsia="Cambria" w:hAnsi="Calibri" w:cs="Arial"/>
          <w:szCs w:val="28"/>
        </w:rPr>
        <w:t>Click arrow to expand LINE DEFAULT</w:t>
      </w:r>
    </w:p>
    <w:p w:rsidR="00D97E2F" w:rsidRPr="00D97E2F" w:rsidRDefault="00D97E2F" w:rsidP="001315F4">
      <w:pPr>
        <w:spacing w:after="0" w:line="240" w:lineRule="auto"/>
        <w:rPr>
          <w:rFonts w:ascii="Calibri" w:eastAsia="Cambria" w:hAnsi="Calibri" w:cs="Arial"/>
          <w:sz w:val="28"/>
          <w:szCs w:val="28"/>
        </w:rPr>
      </w:pPr>
    </w:p>
    <w:p w:rsidR="00D97E2F" w:rsidRPr="00D97E2F" w:rsidRDefault="00186FB2" w:rsidP="001315F4">
      <w:pPr>
        <w:spacing w:after="0" w:line="240" w:lineRule="auto"/>
        <w:jc w:val="center"/>
        <w:rPr>
          <w:rFonts w:ascii="Calibri" w:eastAsia="Cambria" w:hAnsi="Calibri" w:cs="Arial"/>
          <w:sz w:val="28"/>
          <w:szCs w:val="28"/>
        </w:rPr>
      </w:pPr>
      <w:r w:rsidRPr="00D97E2F">
        <w:rPr>
          <w:rFonts w:ascii="Calibri" w:eastAsia="Cambria" w:hAnsi="Calibri" w:cs="Arial"/>
          <w:noProof/>
          <w:sz w:val="28"/>
          <w:szCs w:val="28"/>
        </w:rPr>
        <mc:AlternateContent>
          <mc:Choice Requires="wps">
            <w:drawing>
              <wp:anchor distT="0" distB="0" distL="114300" distR="114300" simplePos="0" relativeHeight="251773952" behindDoc="0" locked="0" layoutInCell="1" allowOverlap="1" wp14:anchorId="080763F7" wp14:editId="1E92BCAC">
                <wp:simplePos x="0" y="0"/>
                <wp:positionH relativeFrom="column">
                  <wp:posOffset>1247775</wp:posOffset>
                </wp:positionH>
                <wp:positionV relativeFrom="paragraph">
                  <wp:posOffset>1048385</wp:posOffset>
                </wp:positionV>
                <wp:extent cx="1133475" cy="219075"/>
                <wp:effectExtent l="0" t="0" r="28575" b="28575"/>
                <wp:wrapNone/>
                <wp:docPr id="35" name="Oval 35"/>
                <wp:cNvGraphicFramePr/>
                <a:graphic xmlns:a="http://schemas.openxmlformats.org/drawingml/2006/main">
                  <a:graphicData uri="http://schemas.microsoft.com/office/word/2010/wordprocessingShape">
                    <wps:wsp>
                      <wps:cNvSpPr/>
                      <wps:spPr>
                        <a:xfrm>
                          <a:off x="0" y="0"/>
                          <a:ext cx="1133475" cy="2190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645F80" id="Oval 35" o:spid="_x0000_s1026" style="position:absolute;margin-left:98.25pt;margin-top:82.55pt;width:89.25pt;height:17.2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" filled="f" strokecolor="red" strokeweight="2pt"/>
            </w:pict>
          </mc:Fallback>
        </mc:AlternateContent>
      </w:r>
      <w:r w:rsidR="00D97E2F" w:rsidRPr="00D97E2F">
        <w:rPr>
          <w:rFonts w:ascii="Calibri" w:eastAsia="Cambria" w:hAnsi="Calibri" w:cs="Arial"/>
          <w:noProof/>
          <w:sz w:val="28"/>
          <w:szCs w:val="28"/>
        </w:rPr>
        <mc:AlternateContent>
          <mc:Choice Requires="wps">
            <w:drawing>
              <wp:anchor distT="0" distB="0" distL="114300" distR="114300" simplePos="0" relativeHeight="251774976" behindDoc="0" locked="0" layoutInCell="1" allowOverlap="1" wp14:anchorId="31E03E20" wp14:editId="02BC2C98">
                <wp:simplePos x="0" y="0"/>
                <wp:positionH relativeFrom="column">
                  <wp:posOffset>-66675</wp:posOffset>
                </wp:positionH>
                <wp:positionV relativeFrom="paragraph">
                  <wp:posOffset>1206500</wp:posOffset>
                </wp:positionV>
                <wp:extent cx="971550" cy="219075"/>
                <wp:effectExtent l="0" t="0" r="19050" b="28575"/>
                <wp:wrapNone/>
                <wp:docPr id="37" name="Oval 37"/>
                <wp:cNvGraphicFramePr/>
                <a:graphic xmlns:a="http://schemas.openxmlformats.org/drawingml/2006/main">
                  <a:graphicData uri="http://schemas.microsoft.com/office/word/2010/wordprocessingShape">
                    <wps:wsp>
                      <wps:cNvSpPr/>
                      <wps:spPr>
                        <a:xfrm>
                          <a:off x="0" y="0"/>
                          <a:ext cx="971550" cy="2190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AA71E49" id="Oval 37" o:spid="_x0000_s1026" style="position:absolute;margin-left:-5.25pt;margin-top:95pt;width:76.5pt;height:17.25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" filled="f" strokecolor="red" strokeweight="2pt"/>
            </w:pict>
          </mc:Fallback>
        </mc:AlternateContent>
      </w:r>
      <w:r w:rsidR="00D97E2F" w:rsidRPr="00D97E2F">
        <w:rPr>
          <w:rFonts w:ascii="Calibri" w:eastAsia="Cambria" w:hAnsi="Calibri" w:cs="Times New Roman"/>
          <w:noProof/>
          <w:sz w:val="28"/>
          <w:szCs w:val="28"/>
        </w:rPr>
        <w:drawing>
          <wp:inline distT="0" distB="0" distL="0" distR="0" wp14:anchorId="74CA18FF" wp14:editId="082DE33B">
            <wp:extent cx="5943600" cy="1404620"/>
            <wp:effectExtent l="0" t="0" r="0" b="508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943600" cy="1404620"/>
                    </a:xfrm>
                    <a:prstGeom prst="rect">
                      <a:avLst/>
                    </a:prstGeom>
                  </pic:spPr>
                </pic:pic>
              </a:graphicData>
            </a:graphic>
          </wp:inline>
        </w:drawing>
      </w:r>
    </w:p>
    <w:p w:rsidR="00D97E2F" w:rsidRDefault="00D97E2F" w:rsidP="001315F4">
      <w:pPr>
        <w:spacing w:after="0" w:line="240" w:lineRule="auto"/>
        <w:rPr>
          <w:rFonts w:ascii="Calibri" w:eastAsia="Cambria" w:hAnsi="Calibri" w:cs="Arial"/>
          <w:sz w:val="28"/>
          <w:szCs w:val="28"/>
        </w:rPr>
      </w:pPr>
    </w:p>
    <w:p w:rsidR="00D97E2F" w:rsidRPr="00D97E2F" w:rsidRDefault="00D97E2F" w:rsidP="001315F4">
      <w:pPr>
        <w:spacing w:after="0" w:line="240" w:lineRule="auto"/>
        <w:rPr>
          <w:rFonts w:ascii="Calibri" w:eastAsia="Cambria" w:hAnsi="Calibri" w:cs="Arial"/>
          <w:sz w:val="28"/>
          <w:szCs w:val="28"/>
        </w:rPr>
      </w:pPr>
    </w:p>
    <w:p w:rsidR="00D97E2F" w:rsidRPr="00D97E2F" w:rsidRDefault="00D97E2F" w:rsidP="00A821D8">
      <w:pPr>
        <w:numPr>
          <w:ilvl w:val="0"/>
          <w:numId w:val="115"/>
        </w:numPr>
        <w:spacing w:after="0" w:line="240" w:lineRule="auto"/>
        <w:ind w:left="360"/>
        <w:rPr>
          <w:rFonts w:ascii="Calibri" w:eastAsia="Cambria" w:hAnsi="Calibri" w:cs="Arial"/>
          <w:szCs w:val="28"/>
        </w:rPr>
      </w:pPr>
      <w:r w:rsidRPr="00D97E2F">
        <w:rPr>
          <w:rFonts w:ascii="Calibri" w:eastAsia="Cambria" w:hAnsi="Calibri" w:cs="Arial"/>
          <w:szCs w:val="28"/>
        </w:rPr>
        <w:t>Fill in the following information:</w:t>
      </w:r>
      <w:r w:rsidRPr="00D97E2F">
        <w:rPr>
          <w:rFonts w:ascii="Calibri" w:eastAsia="Cambria" w:hAnsi="Calibri" w:cs="Arial"/>
          <w:noProof/>
          <w:szCs w:val="28"/>
        </w:rPr>
        <w:t xml:space="preserve"> </w:t>
      </w:r>
    </w:p>
    <w:p w:rsidR="00D97E2F" w:rsidRPr="00D97E2F" w:rsidRDefault="00D97E2F" w:rsidP="001315F4">
      <w:pPr>
        <w:spacing w:after="0" w:line="240" w:lineRule="auto"/>
        <w:rPr>
          <w:rFonts w:ascii="Calibri" w:eastAsia="Cambria" w:hAnsi="Calibri" w:cs="Arial"/>
          <w:sz w:val="28"/>
          <w:szCs w:val="28"/>
        </w:rPr>
      </w:pPr>
    </w:p>
    <w:p w:rsidR="00D97E2F" w:rsidRPr="00D97E2F" w:rsidRDefault="00186FB2" w:rsidP="001315F4">
      <w:pPr>
        <w:spacing w:after="0" w:line="240" w:lineRule="auto"/>
        <w:jc w:val="center"/>
        <w:rPr>
          <w:rFonts w:ascii="Calibri" w:eastAsia="Cambria" w:hAnsi="Calibri" w:cs="Arial"/>
          <w:sz w:val="28"/>
          <w:szCs w:val="28"/>
        </w:rPr>
      </w:pPr>
      <w:r w:rsidRPr="00D97E2F">
        <w:rPr>
          <w:rFonts w:ascii="Calibri" w:eastAsia="Cambria" w:hAnsi="Calibri" w:cs="Arial"/>
          <w:noProof/>
          <w:sz w:val="28"/>
          <w:szCs w:val="28"/>
        </w:rPr>
        <w:lastRenderedPageBreak/>
        <mc:AlternateContent>
          <mc:Choice Requires="wps">
            <w:drawing>
              <wp:anchor distT="0" distB="0" distL="114300" distR="114300" simplePos="0" relativeHeight="251779072" behindDoc="0" locked="0" layoutInCell="1" allowOverlap="1" wp14:anchorId="2308E6CB" wp14:editId="278AB9D0">
                <wp:simplePos x="0" y="0"/>
                <wp:positionH relativeFrom="column">
                  <wp:posOffset>2181225</wp:posOffset>
                </wp:positionH>
                <wp:positionV relativeFrom="paragraph">
                  <wp:posOffset>3555365</wp:posOffset>
                </wp:positionV>
                <wp:extent cx="752475" cy="219075"/>
                <wp:effectExtent l="0" t="0" r="28575" b="28575"/>
                <wp:wrapNone/>
                <wp:docPr id="42" name="Oval 42"/>
                <wp:cNvGraphicFramePr/>
                <a:graphic xmlns:a="http://schemas.openxmlformats.org/drawingml/2006/main">
                  <a:graphicData uri="http://schemas.microsoft.com/office/word/2010/wordprocessingShape">
                    <wps:wsp>
                      <wps:cNvSpPr/>
                      <wps:spPr>
                        <a:xfrm>
                          <a:off x="0" y="0"/>
                          <a:ext cx="752475" cy="2190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05F4171" id="Oval 42" o:spid="_x0000_s1026" style="position:absolute;margin-left:171.75pt;margin-top:279.95pt;width:59.25pt;height:17.2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" filled="f" strokecolor="red" strokeweight="2pt"/>
            </w:pict>
          </mc:Fallback>
        </mc:AlternateContent>
      </w:r>
      <w:r w:rsidRPr="00D97E2F">
        <w:rPr>
          <w:rFonts w:ascii="Calibri" w:eastAsia="Cambria" w:hAnsi="Calibri" w:cs="Arial"/>
          <w:noProof/>
          <w:sz w:val="28"/>
          <w:szCs w:val="28"/>
        </w:rPr>
        <mc:AlternateContent>
          <mc:Choice Requires="wps">
            <w:drawing>
              <wp:anchor distT="0" distB="0" distL="114300" distR="114300" simplePos="0" relativeHeight="251787264" behindDoc="0" locked="0" layoutInCell="1" allowOverlap="1" wp14:anchorId="09991834" wp14:editId="51423158">
                <wp:simplePos x="0" y="0"/>
                <wp:positionH relativeFrom="column">
                  <wp:posOffset>466725</wp:posOffset>
                </wp:positionH>
                <wp:positionV relativeFrom="paragraph">
                  <wp:posOffset>2809875</wp:posOffset>
                </wp:positionV>
                <wp:extent cx="1409700" cy="295275"/>
                <wp:effectExtent l="76200" t="38100" r="19050" b="104775"/>
                <wp:wrapNone/>
                <wp:docPr id="230" name="Oval 230"/>
                <wp:cNvGraphicFramePr/>
                <a:graphic xmlns:a="http://schemas.openxmlformats.org/drawingml/2006/main">
                  <a:graphicData uri="http://schemas.microsoft.com/office/word/2010/wordprocessingShape">
                    <wps:wsp>
                      <wps:cNvSpPr/>
                      <wps:spPr>
                        <a:xfrm>
                          <a:off x="0" y="0"/>
                          <a:ext cx="1409700" cy="295275"/>
                        </a:xfrm>
                        <a:prstGeom prst="ellipse">
                          <a:avLst/>
                        </a:prstGeom>
                        <a:noFill/>
                        <a:ln w="317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8EF9810" id="Oval 230" o:spid="_x0000_s1026" style="position:absolute;margin-left:36.75pt;margin-top:221.25pt;width:111pt;height:23.2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" filled="f" strokecolor="red" strokeweight="2.5pt">
                <v:shadow on="t" color="black" opacity="22937f" origin=",.5" offset="0,.63889mm"/>
              </v:oval>
            </w:pict>
          </mc:Fallback>
        </mc:AlternateContent>
      </w:r>
      <w:r w:rsidRPr="00D97E2F">
        <w:rPr>
          <w:rFonts w:ascii="Calibri" w:eastAsia="Cambria" w:hAnsi="Calibri" w:cs="Arial"/>
          <w:noProof/>
          <w:sz w:val="28"/>
          <w:szCs w:val="28"/>
        </w:rPr>
        <mc:AlternateContent>
          <mc:Choice Requires="wps">
            <w:drawing>
              <wp:anchor distT="0" distB="0" distL="114300" distR="114300" simplePos="0" relativeHeight="251780096" behindDoc="0" locked="0" layoutInCell="1" allowOverlap="1" wp14:anchorId="736BEE7B" wp14:editId="0EA8EC02">
                <wp:simplePos x="0" y="0"/>
                <wp:positionH relativeFrom="column">
                  <wp:posOffset>4972050</wp:posOffset>
                </wp:positionH>
                <wp:positionV relativeFrom="paragraph">
                  <wp:posOffset>2240915</wp:posOffset>
                </wp:positionV>
                <wp:extent cx="733425" cy="219075"/>
                <wp:effectExtent l="0" t="0" r="28575" b="28575"/>
                <wp:wrapNone/>
                <wp:docPr id="43" name="Oval 43"/>
                <wp:cNvGraphicFramePr/>
                <a:graphic xmlns:a="http://schemas.openxmlformats.org/drawingml/2006/main">
                  <a:graphicData uri="http://schemas.microsoft.com/office/word/2010/wordprocessingShape">
                    <wps:wsp>
                      <wps:cNvSpPr/>
                      <wps:spPr>
                        <a:xfrm>
                          <a:off x="0" y="0"/>
                          <a:ext cx="733425" cy="2190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CC7D6C2" id="Oval 43" o:spid="_x0000_s1026" style="position:absolute;margin-left:391.5pt;margin-top:176.45pt;width:57.75pt;height:17.2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" filled="f" strokecolor="red" strokeweight="2pt"/>
            </w:pict>
          </mc:Fallback>
        </mc:AlternateContent>
      </w:r>
      <w:r w:rsidRPr="00D97E2F">
        <w:rPr>
          <w:rFonts w:ascii="Calibri" w:eastAsia="Cambria" w:hAnsi="Calibri" w:cs="Arial"/>
          <w:noProof/>
          <w:sz w:val="28"/>
          <w:szCs w:val="28"/>
        </w:rPr>
        <mc:AlternateContent>
          <mc:Choice Requires="wps">
            <w:drawing>
              <wp:anchor distT="0" distB="0" distL="114300" distR="114300" simplePos="0" relativeHeight="251776000" behindDoc="0" locked="0" layoutInCell="1" allowOverlap="1" wp14:anchorId="0172BDDB" wp14:editId="29EA25B8">
                <wp:simplePos x="0" y="0"/>
                <wp:positionH relativeFrom="column">
                  <wp:posOffset>2724150</wp:posOffset>
                </wp:positionH>
                <wp:positionV relativeFrom="paragraph">
                  <wp:posOffset>2267585</wp:posOffset>
                </wp:positionV>
                <wp:extent cx="1133475" cy="219075"/>
                <wp:effectExtent l="0" t="0" r="28575" b="28575"/>
                <wp:wrapNone/>
                <wp:docPr id="39" name="Oval 39"/>
                <wp:cNvGraphicFramePr/>
                <a:graphic xmlns:a="http://schemas.openxmlformats.org/drawingml/2006/main">
                  <a:graphicData uri="http://schemas.microsoft.com/office/word/2010/wordprocessingShape">
                    <wps:wsp>
                      <wps:cNvSpPr/>
                      <wps:spPr>
                        <a:xfrm>
                          <a:off x="0" y="0"/>
                          <a:ext cx="1133475" cy="2190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654C83" id="Oval 39" o:spid="_x0000_s1026" style="position:absolute;margin-left:214.5pt;margin-top:178.55pt;width:89.25pt;height:17.2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" filled="f" strokecolor="red" strokeweight="2pt"/>
            </w:pict>
          </mc:Fallback>
        </mc:AlternateContent>
      </w:r>
      <w:r w:rsidRPr="00D97E2F">
        <w:rPr>
          <w:rFonts w:ascii="Calibri" w:eastAsia="Cambria" w:hAnsi="Calibri" w:cs="Arial"/>
          <w:noProof/>
          <w:sz w:val="28"/>
          <w:szCs w:val="28"/>
        </w:rPr>
        <mc:AlternateContent>
          <mc:Choice Requires="wps">
            <w:drawing>
              <wp:anchor distT="0" distB="0" distL="114300" distR="114300" simplePos="0" relativeHeight="251778048" behindDoc="0" locked="0" layoutInCell="1" allowOverlap="1" wp14:anchorId="16B5CF4D" wp14:editId="57DE7894">
                <wp:simplePos x="0" y="0"/>
                <wp:positionH relativeFrom="column">
                  <wp:posOffset>571500</wp:posOffset>
                </wp:positionH>
                <wp:positionV relativeFrom="paragraph">
                  <wp:posOffset>2240915</wp:posOffset>
                </wp:positionV>
                <wp:extent cx="1028700" cy="219075"/>
                <wp:effectExtent l="0" t="0" r="19050" b="28575"/>
                <wp:wrapNone/>
                <wp:docPr id="41" name="Oval 41"/>
                <wp:cNvGraphicFramePr/>
                <a:graphic xmlns:a="http://schemas.openxmlformats.org/drawingml/2006/main">
                  <a:graphicData uri="http://schemas.microsoft.com/office/word/2010/wordprocessingShape">
                    <wps:wsp>
                      <wps:cNvSpPr/>
                      <wps:spPr>
                        <a:xfrm>
                          <a:off x="0" y="0"/>
                          <a:ext cx="1028700" cy="2190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CA8E770" id="Oval 41" o:spid="_x0000_s1026" style="position:absolute;margin-left:45pt;margin-top:176.45pt;width:81pt;height:17.2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" filled="f" strokecolor="red" strokeweight="2pt"/>
            </w:pict>
          </mc:Fallback>
        </mc:AlternateContent>
      </w:r>
      <w:r w:rsidRPr="00D97E2F">
        <w:rPr>
          <w:rFonts w:ascii="Calibri" w:eastAsia="Cambria" w:hAnsi="Calibri" w:cs="Arial"/>
          <w:noProof/>
          <w:sz w:val="28"/>
          <w:szCs w:val="28"/>
        </w:rPr>
        <mc:AlternateContent>
          <mc:Choice Requires="wps">
            <w:drawing>
              <wp:anchor distT="0" distB="0" distL="114300" distR="114300" simplePos="0" relativeHeight="251777024" behindDoc="0" locked="0" layoutInCell="1" allowOverlap="1" wp14:anchorId="0CC49F6C" wp14:editId="6E249F57">
                <wp:simplePos x="0" y="0"/>
                <wp:positionH relativeFrom="column">
                  <wp:posOffset>466725</wp:posOffset>
                </wp:positionH>
                <wp:positionV relativeFrom="paragraph">
                  <wp:posOffset>2010410</wp:posOffset>
                </wp:positionV>
                <wp:extent cx="1133475" cy="219075"/>
                <wp:effectExtent l="0" t="0" r="28575" b="28575"/>
                <wp:wrapNone/>
                <wp:docPr id="40" name="Oval 40"/>
                <wp:cNvGraphicFramePr/>
                <a:graphic xmlns:a="http://schemas.openxmlformats.org/drawingml/2006/main">
                  <a:graphicData uri="http://schemas.microsoft.com/office/word/2010/wordprocessingShape">
                    <wps:wsp>
                      <wps:cNvSpPr/>
                      <wps:spPr>
                        <a:xfrm>
                          <a:off x="0" y="0"/>
                          <a:ext cx="1133475" cy="2190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0E7478" id="Oval 40" o:spid="_x0000_s1026" style="position:absolute;margin-left:36.75pt;margin-top:158.3pt;width:89.25pt;height:17.2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" filled="f" strokecolor="red" strokeweight="2pt"/>
            </w:pict>
          </mc:Fallback>
        </mc:AlternateContent>
      </w:r>
      <w:r w:rsidRPr="00D97E2F">
        <w:rPr>
          <w:rFonts w:ascii="Calibri" w:eastAsia="Cambria" w:hAnsi="Calibri" w:cs="Arial"/>
          <w:noProof/>
          <w:sz w:val="28"/>
          <w:szCs w:val="28"/>
        </w:rPr>
        <mc:AlternateContent>
          <mc:Choice Requires="wps">
            <w:drawing>
              <wp:anchor distT="0" distB="0" distL="114300" distR="114300" simplePos="0" relativeHeight="251765760" behindDoc="0" locked="0" layoutInCell="1" allowOverlap="1" wp14:anchorId="0E01B3C9" wp14:editId="725ADE23">
                <wp:simplePos x="0" y="0"/>
                <wp:positionH relativeFrom="column">
                  <wp:posOffset>-95250</wp:posOffset>
                </wp:positionH>
                <wp:positionV relativeFrom="paragraph">
                  <wp:posOffset>4137025</wp:posOffset>
                </wp:positionV>
                <wp:extent cx="1133475" cy="219075"/>
                <wp:effectExtent l="0" t="0" r="28575" b="28575"/>
                <wp:wrapNone/>
                <wp:docPr id="231" name="Oval 231"/>
                <wp:cNvGraphicFramePr/>
                <a:graphic xmlns:a="http://schemas.openxmlformats.org/drawingml/2006/main">
                  <a:graphicData uri="http://schemas.microsoft.com/office/word/2010/wordprocessingShape">
                    <wps:wsp>
                      <wps:cNvSpPr/>
                      <wps:spPr>
                        <a:xfrm>
                          <a:off x="0" y="0"/>
                          <a:ext cx="1133475" cy="2190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331119" id="Oval 231" o:spid="_x0000_s1026" style="position:absolute;margin-left:-7.5pt;margin-top:325.75pt;width:89.25pt;height:17.2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" filled="f" strokecolor="red" strokeweight="2pt"/>
            </w:pict>
          </mc:Fallback>
        </mc:AlternateContent>
      </w:r>
      <w:r w:rsidR="00D97E2F" w:rsidRPr="00D97E2F">
        <w:rPr>
          <w:rFonts w:ascii="Calibri" w:eastAsia="Cambria" w:hAnsi="Calibri" w:cs="Times New Roman"/>
          <w:noProof/>
          <w:sz w:val="28"/>
          <w:szCs w:val="28"/>
        </w:rPr>
        <w:drawing>
          <wp:inline distT="0" distB="0" distL="0" distR="0" wp14:anchorId="30C23CD5" wp14:editId="26A49544">
            <wp:extent cx="5937985" cy="4410075"/>
            <wp:effectExtent l="0" t="0" r="571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943600" cy="4414245"/>
                    </a:xfrm>
                    <a:prstGeom prst="rect">
                      <a:avLst/>
                    </a:prstGeom>
                  </pic:spPr>
                </pic:pic>
              </a:graphicData>
            </a:graphic>
          </wp:inline>
        </w:drawing>
      </w:r>
    </w:p>
    <w:tbl>
      <w:tblPr>
        <w:tblStyle w:val="TableGrid3"/>
        <w:tblpPr w:leftFromText="180" w:rightFromText="180" w:vertAnchor="text" w:horzAnchor="margin" w:tblpY="91"/>
        <w:tblW w:w="0" w:type="auto"/>
        <w:tblLook w:val="04A0" w:firstRow="1" w:lastRow="0" w:firstColumn="1" w:lastColumn="0" w:noHBand="0" w:noVBand="1"/>
      </w:tblPr>
      <w:tblGrid>
        <w:gridCol w:w="3010"/>
        <w:gridCol w:w="6278"/>
      </w:tblGrid>
      <w:tr w:rsidR="00CF1612" w:rsidRPr="00D97E2F" w:rsidTr="001315F4">
        <w:tc>
          <w:tcPr>
            <w:tcW w:w="3010" w:type="dxa"/>
          </w:tcPr>
          <w:p w:rsidR="00CF1612" w:rsidRPr="00D97E2F" w:rsidRDefault="00CF1612" w:rsidP="00CF1612">
            <w:pPr>
              <w:rPr>
                <w:rFonts w:ascii="Calibri" w:eastAsia="Cambria" w:hAnsi="Calibri" w:cs="Arial"/>
                <w:sz w:val="22"/>
                <w:szCs w:val="28"/>
              </w:rPr>
            </w:pPr>
            <w:r w:rsidRPr="00D97E2F">
              <w:rPr>
                <w:rFonts w:ascii="Calibri" w:eastAsia="Cambria" w:hAnsi="Calibri" w:cs="Arial"/>
                <w:sz w:val="22"/>
                <w:szCs w:val="28"/>
              </w:rPr>
              <w:t>Vendor</w:t>
            </w:r>
          </w:p>
        </w:tc>
        <w:tc>
          <w:tcPr>
            <w:tcW w:w="6278" w:type="dxa"/>
          </w:tcPr>
          <w:p w:rsidR="00CF1612" w:rsidRPr="00D97E2F" w:rsidRDefault="00CF1612" w:rsidP="00CF1612">
            <w:pPr>
              <w:rPr>
                <w:rFonts w:ascii="Calibri" w:eastAsia="Cambria" w:hAnsi="Calibri" w:cs="Arial"/>
                <w:sz w:val="22"/>
                <w:szCs w:val="28"/>
              </w:rPr>
            </w:pPr>
            <w:r w:rsidRPr="00D97E2F">
              <w:rPr>
                <w:rFonts w:ascii="Calibri" w:eastAsia="Cambria" w:hAnsi="Calibri" w:cs="Arial"/>
                <w:sz w:val="22"/>
                <w:szCs w:val="28"/>
              </w:rPr>
              <w:t>Input the vendor number or use the search icon</w:t>
            </w:r>
          </w:p>
        </w:tc>
      </w:tr>
      <w:tr w:rsidR="00CF1612" w:rsidRPr="00D97E2F" w:rsidTr="001315F4">
        <w:tc>
          <w:tcPr>
            <w:tcW w:w="3010" w:type="dxa"/>
          </w:tcPr>
          <w:p w:rsidR="00CF1612" w:rsidRPr="00D97E2F" w:rsidRDefault="00CF1612" w:rsidP="00CF1612">
            <w:pPr>
              <w:rPr>
                <w:rFonts w:ascii="Calibri" w:eastAsia="Cambria" w:hAnsi="Calibri" w:cs="Arial"/>
                <w:sz w:val="22"/>
                <w:szCs w:val="28"/>
              </w:rPr>
            </w:pPr>
            <w:r w:rsidRPr="00D97E2F">
              <w:rPr>
                <w:rFonts w:ascii="Calibri" w:eastAsia="Cambria" w:hAnsi="Calibri" w:cs="Arial"/>
                <w:sz w:val="22"/>
                <w:szCs w:val="28"/>
              </w:rPr>
              <w:t>Buyer</w:t>
            </w:r>
          </w:p>
        </w:tc>
        <w:tc>
          <w:tcPr>
            <w:tcW w:w="6278" w:type="dxa"/>
          </w:tcPr>
          <w:p w:rsidR="00CF1612" w:rsidRPr="00D97E2F" w:rsidRDefault="00CF1612" w:rsidP="00CF1612">
            <w:pPr>
              <w:rPr>
                <w:rFonts w:ascii="Calibri" w:eastAsia="Cambria" w:hAnsi="Calibri" w:cs="Arial"/>
                <w:sz w:val="22"/>
                <w:szCs w:val="28"/>
              </w:rPr>
            </w:pPr>
            <w:r w:rsidRPr="00D97E2F">
              <w:rPr>
                <w:rFonts w:ascii="Calibri" w:eastAsia="Cambria" w:hAnsi="Calibri" w:cs="Arial"/>
                <w:sz w:val="22"/>
                <w:szCs w:val="28"/>
              </w:rPr>
              <w:t>This will be Carrie McDowell. You can type this in or use the search icon.</w:t>
            </w:r>
          </w:p>
        </w:tc>
      </w:tr>
      <w:tr w:rsidR="00CF1612" w:rsidRPr="00D97E2F" w:rsidTr="001315F4">
        <w:tc>
          <w:tcPr>
            <w:tcW w:w="3010" w:type="dxa"/>
          </w:tcPr>
          <w:p w:rsidR="00CF1612" w:rsidRPr="00D97E2F" w:rsidRDefault="00CF1612" w:rsidP="00CF1612">
            <w:pPr>
              <w:rPr>
                <w:rFonts w:ascii="Calibri" w:eastAsia="Cambria" w:hAnsi="Calibri" w:cs="Arial"/>
                <w:sz w:val="22"/>
                <w:szCs w:val="28"/>
              </w:rPr>
            </w:pPr>
            <w:r w:rsidRPr="00D97E2F">
              <w:rPr>
                <w:rFonts w:ascii="Calibri" w:eastAsia="Cambria" w:hAnsi="Calibri" w:cs="Arial"/>
                <w:sz w:val="22"/>
                <w:szCs w:val="28"/>
              </w:rPr>
              <w:t>Category</w:t>
            </w:r>
          </w:p>
        </w:tc>
        <w:tc>
          <w:tcPr>
            <w:tcW w:w="6278" w:type="dxa"/>
          </w:tcPr>
          <w:p w:rsidR="00CF1612" w:rsidRPr="00D97E2F" w:rsidRDefault="00CF1612" w:rsidP="00CF1612">
            <w:pPr>
              <w:rPr>
                <w:rFonts w:ascii="Calibri" w:eastAsia="Cambria" w:hAnsi="Calibri" w:cs="Arial"/>
                <w:sz w:val="22"/>
                <w:szCs w:val="28"/>
              </w:rPr>
            </w:pPr>
            <w:r w:rsidRPr="00D97E2F">
              <w:rPr>
                <w:rFonts w:ascii="Calibri" w:eastAsia="Cambria" w:hAnsi="Calibri" w:cs="Arial"/>
                <w:sz w:val="22"/>
                <w:szCs w:val="28"/>
              </w:rPr>
              <w:t>This will always be 99003001.</w:t>
            </w:r>
          </w:p>
        </w:tc>
      </w:tr>
      <w:tr w:rsidR="00CF1612" w:rsidRPr="00D97E2F" w:rsidTr="001315F4">
        <w:tc>
          <w:tcPr>
            <w:tcW w:w="3010" w:type="dxa"/>
          </w:tcPr>
          <w:p w:rsidR="00CF1612" w:rsidRPr="00D97E2F" w:rsidRDefault="00CF1612" w:rsidP="00CF1612">
            <w:pPr>
              <w:rPr>
                <w:rFonts w:ascii="Calibri" w:eastAsia="Cambria" w:hAnsi="Calibri" w:cs="Arial"/>
                <w:sz w:val="22"/>
                <w:szCs w:val="28"/>
              </w:rPr>
            </w:pPr>
            <w:r w:rsidRPr="00D97E2F">
              <w:rPr>
                <w:rFonts w:ascii="Calibri" w:eastAsia="Cambria" w:hAnsi="Calibri" w:cs="Arial"/>
                <w:sz w:val="22"/>
                <w:szCs w:val="28"/>
              </w:rPr>
              <w:t>UOM (unit of measure)</w:t>
            </w:r>
          </w:p>
        </w:tc>
        <w:tc>
          <w:tcPr>
            <w:tcW w:w="6278" w:type="dxa"/>
          </w:tcPr>
          <w:p w:rsidR="00CF1612" w:rsidRPr="00D97E2F" w:rsidRDefault="00CF1612" w:rsidP="00CF1612">
            <w:pPr>
              <w:rPr>
                <w:rFonts w:ascii="Calibri" w:eastAsia="Cambria" w:hAnsi="Calibri" w:cs="Arial"/>
                <w:sz w:val="22"/>
                <w:szCs w:val="28"/>
              </w:rPr>
            </w:pPr>
            <w:r w:rsidRPr="00D97E2F">
              <w:rPr>
                <w:rFonts w:ascii="Calibri" w:eastAsia="Cambria" w:hAnsi="Calibri" w:cs="Arial"/>
                <w:sz w:val="22"/>
                <w:szCs w:val="28"/>
              </w:rPr>
              <w:t>This will always be LOT</w:t>
            </w:r>
          </w:p>
        </w:tc>
      </w:tr>
      <w:tr w:rsidR="00CF1612" w:rsidRPr="00D97E2F" w:rsidTr="001315F4">
        <w:tc>
          <w:tcPr>
            <w:tcW w:w="3010" w:type="dxa"/>
          </w:tcPr>
          <w:p w:rsidR="00CF1612" w:rsidRPr="00D97E2F" w:rsidRDefault="00CF1612" w:rsidP="00CF1612">
            <w:pPr>
              <w:rPr>
                <w:rFonts w:ascii="Calibri" w:eastAsia="Cambria" w:hAnsi="Calibri" w:cs="Arial"/>
                <w:sz w:val="22"/>
                <w:szCs w:val="28"/>
              </w:rPr>
            </w:pPr>
            <w:r w:rsidRPr="00D97E2F">
              <w:rPr>
                <w:rFonts w:ascii="Calibri" w:eastAsia="Cambria" w:hAnsi="Calibri" w:cs="Arial"/>
                <w:sz w:val="22"/>
                <w:szCs w:val="28"/>
              </w:rPr>
              <w:t>Due Date</w:t>
            </w:r>
          </w:p>
        </w:tc>
        <w:tc>
          <w:tcPr>
            <w:tcW w:w="6278" w:type="dxa"/>
          </w:tcPr>
          <w:p w:rsidR="00CF1612" w:rsidRPr="00D97E2F" w:rsidRDefault="00CF1612" w:rsidP="00CF1612">
            <w:pPr>
              <w:rPr>
                <w:rFonts w:ascii="Calibri" w:eastAsia="Cambria" w:hAnsi="Calibri" w:cs="Arial"/>
                <w:sz w:val="22"/>
                <w:szCs w:val="28"/>
              </w:rPr>
            </w:pPr>
            <w:r w:rsidRPr="00D97E2F">
              <w:rPr>
                <w:rFonts w:ascii="Calibri" w:eastAsia="Cambria" w:hAnsi="Calibri" w:cs="Arial"/>
                <w:sz w:val="22"/>
                <w:szCs w:val="28"/>
              </w:rPr>
              <w:t>Agreement end date. NOTE: A warning box may pop up, click OK.</w:t>
            </w:r>
          </w:p>
        </w:tc>
      </w:tr>
      <w:tr w:rsidR="00CF1612" w:rsidRPr="00D97E2F" w:rsidTr="001315F4">
        <w:tc>
          <w:tcPr>
            <w:tcW w:w="3010" w:type="dxa"/>
          </w:tcPr>
          <w:p w:rsidR="00CF1612" w:rsidRPr="00D97E2F" w:rsidRDefault="00CF1612" w:rsidP="00CF1612">
            <w:pPr>
              <w:rPr>
                <w:rFonts w:ascii="Calibri" w:eastAsia="Cambria" w:hAnsi="Calibri" w:cs="Arial"/>
                <w:sz w:val="22"/>
                <w:szCs w:val="28"/>
              </w:rPr>
            </w:pPr>
            <w:r w:rsidRPr="00D97E2F">
              <w:rPr>
                <w:rFonts w:ascii="Calibri" w:eastAsia="Cambria" w:hAnsi="Calibri" w:cs="Arial"/>
                <w:sz w:val="22"/>
                <w:szCs w:val="28"/>
              </w:rPr>
              <w:t>Dept.</w:t>
            </w:r>
          </w:p>
        </w:tc>
        <w:tc>
          <w:tcPr>
            <w:tcW w:w="6278" w:type="dxa"/>
          </w:tcPr>
          <w:p w:rsidR="00CF1612" w:rsidRPr="00D97E2F" w:rsidRDefault="00CF1612" w:rsidP="00CF1612">
            <w:pPr>
              <w:rPr>
                <w:rFonts w:ascii="Calibri" w:eastAsia="Cambria" w:hAnsi="Calibri" w:cs="Arial"/>
                <w:sz w:val="22"/>
                <w:szCs w:val="28"/>
              </w:rPr>
            </w:pPr>
            <w:r w:rsidRPr="00D97E2F">
              <w:rPr>
                <w:rFonts w:ascii="Calibri" w:eastAsia="Cambria" w:hAnsi="Calibri" w:cs="Arial"/>
                <w:sz w:val="22"/>
                <w:szCs w:val="28"/>
              </w:rPr>
              <w:t xml:space="preserve">The system defaults to this project number. Delete it here. You will add the correct project number on another screen. </w:t>
            </w:r>
          </w:p>
        </w:tc>
      </w:tr>
    </w:tbl>
    <w:p w:rsidR="00D97E2F" w:rsidRPr="00D97E2F" w:rsidRDefault="00D97E2F" w:rsidP="001315F4">
      <w:pPr>
        <w:spacing w:after="0" w:line="240" w:lineRule="auto"/>
        <w:rPr>
          <w:rFonts w:ascii="Calibri" w:eastAsia="Cambria" w:hAnsi="Calibri" w:cs="Arial"/>
          <w:sz w:val="28"/>
          <w:szCs w:val="28"/>
        </w:rPr>
      </w:pPr>
    </w:p>
    <w:p w:rsidR="00D97E2F" w:rsidRPr="00D97E2F" w:rsidRDefault="00D97E2F" w:rsidP="001315F4">
      <w:pPr>
        <w:spacing w:after="0" w:line="240" w:lineRule="auto"/>
        <w:rPr>
          <w:rFonts w:ascii="Calibri" w:eastAsia="Cambria" w:hAnsi="Calibri" w:cs="Arial"/>
          <w:szCs w:val="28"/>
        </w:rPr>
      </w:pPr>
    </w:p>
    <w:p w:rsidR="00D97E2F" w:rsidRPr="00D97E2F" w:rsidRDefault="00D97E2F" w:rsidP="00A821D8">
      <w:pPr>
        <w:numPr>
          <w:ilvl w:val="0"/>
          <w:numId w:val="115"/>
        </w:numPr>
        <w:spacing w:after="0" w:line="240" w:lineRule="auto"/>
        <w:ind w:left="360"/>
        <w:rPr>
          <w:rFonts w:ascii="Calibri" w:eastAsia="Cambria" w:hAnsi="Calibri" w:cs="Arial"/>
          <w:szCs w:val="28"/>
        </w:rPr>
      </w:pPr>
      <w:r w:rsidRPr="00D97E2F">
        <w:rPr>
          <w:rFonts w:ascii="Calibri" w:eastAsia="Cambria" w:hAnsi="Calibri" w:cs="Arial"/>
          <w:szCs w:val="28"/>
        </w:rPr>
        <w:t xml:space="preserve">  Press “Continue” after all fields completed. </w:t>
      </w:r>
    </w:p>
    <w:p w:rsidR="00831377" w:rsidRDefault="00831377" w:rsidP="001315F4">
      <w:pPr>
        <w:rPr>
          <w:rFonts w:ascii="Calibri" w:eastAsia="MS Gothic" w:hAnsi="Calibri" w:cs="Times New Roman"/>
          <w:b/>
          <w:bCs/>
          <w:szCs w:val="28"/>
        </w:rPr>
      </w:pPr>
    </w:p>
    <w:p w:rsidR="00D97E2F" w:rsidRPr="001D0490" w:rsidRDefault="00D97E2F" w:rsidP="001D0490">
      <w:pPr>
        <w:rPr>
          <w:rFonts w:eastAsia="MS Gothic"/>
          <w:b/>
        </w:rPr>
      </w:pPr>
      <w:r w:rsidRPr="00831377">
        <w:rPr>
          <w:rFonts w:eastAsia="MS Gothic"/>
          <w:b/>
        </w:rPr>
        <w:t>STEP 2: Create the Requisition/Add I</w:t>
      </w:r>
      <w:r w:rsidR="001D0490">
        <w:rPr>
          <w:rFonts w:eastAsia="MS Gothic"/>
          <w:b/>
        </w:rPr>
        <w:t>tems and Services Tab</w:t>
      </w:r>
    </w:p>
    <w:p w:rsidR="00D97E2F" w:rsidRPr="00D97E2F" w:rsidRDefault="00D97E2F" w:rsidP="00A821D8">
      <w:pPr>
        <w:numPr>
          <w:ilvl w:val="0"/>
          <w:numId w:val="125"/>
        </w:numPr>
        <w:spacing w:after="0" w:line="240" w:lineRule="auto"/>
        <w:ind w:left="360"/>
        <w:rPr>
          <w:rFonts w:ascii="Calibri" w:eastAsia="Cambria" w:hAnsi="Calibri" w:cs="Arial"/>
          <w:szCs w:val="28"/>
        </w:rPr>
      </w:pPr>
      <w:r w:rsidRPr="00D97E2F">
        <w:rPr>
          <w:rFonts w:ascii="Calibri" w:eastAsia="Cambria" w:hAnsi="Calibri" w:cs="Arial"/>
          <w:szCs w:val="28"/>
        </w:rPr>
        <w:t>Select “Special Item” (under “Special Request” tab).</w:t>
      </w:r>
    </w:p>
    <w:p w:rsidR="00D97E2F" w:rsidRPr="00D97E2F" w:rsidRDefault="00D97E2F" w:rsidP="001315F4">
      <w:pPr>
        <w:spacing w:after="0" w:line="240" w:lineRule="auto"/>
        <w:ind w:left="360"/>
        <w:rPr>
          <w:rFonts w:ascii="Calibri" w:eastAsia="Cambria" w:hAnsi="Calibri" w:cs="Arial"/>
          <w:sz w:val="28"/>
          <w:szCs w:val="28"/>
        </w:rPr>
      </w:pPr>
    </w:p>
    <w:p w:rsidR="00D97E2F" w:rsidRPr="00D97E2F" w:rsidRDefault="00D97E2F" w:rsidP="001315F4">
      <w:pPr>
        <w:spacing w:after="0" w:line="240" w:lineRule="auto"/>
        <w:ind w:left="1080"/>
        <w:rPr>
          <w:rFonts w:ascii="Calibri" w:eastAsia="Cambria" w:hAnsi="Calibri" w:cs="Arial"/>
          <w:sz w:val="28"/>
          <w:szCs w:val="28"/>
        </w:rPr>
      </w:pPr>
      <w:r w:rsidRPr="00D97E2F">
        <w:rPr>
          <w:rFonts w:ascii="Calibri" w:eastAsia="Cambria" w:hAnsi="Calibri" w:cs="Arial"/>
          <w:noProof/>
          <w:sz w:val="28"/>
          <w:szCs w:val="28"/>
        </w:rPr>
        <w:lastRenderedPageBreak/>
        <mc:AlternateContent>
          <mc:Choice Requires="wps">
            <w:drawing>
              <wp:anchor distT="0" distB="0" distL="114300" distR="114300" simplePos="0" relativeHeight="251766784" behindDoc="0" locked="0" layoutInCell="1" allowOverlap="1" wp14:anchorId="12FF1C09" wp14:editId="5FE33FF0">
                <wp:simplePos x="0" y="0"/>
                <wp:positionH relativeFrom="column">
                  <wp:posOffset>561975</wp:posOffset>
                </wp:positionH>
                <wp:positionV relativeFrom="paragraph">
                  <wp:posOffset>885190</wp:posOffset>
                </wp:positionV>
                <wp:extent cx="1162050" cy="219075"/>
                <wp:effectExtent l="0" t="0" r="19050" b="28575"/>
                <wp:wrapNone/>
                <wp:docPr id="232" name="Oval 232"/>
                <wp:cNvGraphicFramePr/>
                <a:graphic xmlns:a="http://schemas.openxmlformats.org/drawingml/2006/main">
                  <a:graphicData uri="http://schemas.microsoft.com/office/word/2010/wordprocessingShape">
                    <wps:wsp>
                      <wps:cNvSpPr/>
                      <wps:spPr>
                        <a:xfrm>
                          <a:off x="0" y="0"/>
                          <a:ext cx="1162050" cy="2190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BE047D" id="Oval 232" o:spid="_x0000_s1026" style="position:absolute;margin-left:44.25pt;margin-top:69.7pt;width:91.5pt;height:17.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" filled="f" strokecolor="red" strokeweight="2pt"/>
            </w:pict>
          </mc:Fallback>
        </mc:AlternateContent>
      </w:r>
      <w:r w:rsidRPr="00D97E2F">
        <w:rPr>
          <w:rFonts w:ascii="Calibri" w:eastAsia="Cambria" w:hAnsi="Calibri" w:cs="Arial"/>
          <w:noProof/>
          <w:sz w:val="28"/>
          <w:szCs w:val="28"/>
        </w:rPr>
        <w:drawing>
          <wp:inline distT="0" distB="0" distL="0" distR="0" wp14:anchorId="2C18BCA5" wp14:editId="4C09D358">
            <wp:extent cx="5943600" cy="1783715"/>
            <wp:effectExtent l="0" t="0" r="0" b="698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44B2E.tmp"/>
                    <pic:cNvPicPr/>
                  </pic:nvPicPr>
                  <pic:blipFill>
                    <a:blip r:embed="rId120">
                      <a:extLst>
                        <a:ext uri="{28A0092B-C50C-407E-A947-70E740481C1C}">
                          <a14:useLocalDpi xmlns:a14="http://schemas.microsoft.com/office/drawing/2010/main" val="0"/>
                        </a:ext>
                      </a:extLst>
                    </a:blip>
                    <a:stretch>
                      <a:fillRect/>
                    </a:stretch>
                  </pic:blipFill>
                  <pic:spPr>
                    <a:xfrm>
                      <a:off x="0" y="0"/>
                      <a:ext cx="5943600" cy="1783715"/>
                    </a:xfrm>
                    <a:prstGeom prst="rect">
                      <a:avLst/>
                    </a:prstGeom>
                  </pic:spPr>
                </pic:pic>
              </a:graphicData>
            </a:graphic>
          </wp:inline>
        </w:drawing>
      </w:r>
    </w:p>
    <w:p w:rsidR="00D97E2F" w:rsidRPr="00D97E2F" w:rsidRDefault="00D97E2F" w:rsidP="001315F4">
      <w:pPr>
        <w:spacing w:after="0" w:line="240" w:lineRule="auto"/>
        <w:rPr>
          <w:rFonts w:ascii="Calibri" w:eastAsia="Cambria" w:hAnsi="Calibri" w:cs="Arial"/>
          <w:sz w:val="28"/>
          <w:szCs w:val="28"/>
        </w:rPr>
      </w:pPr>
    </w:p>
    <w:p w:rsidR="00D97E2F" w:rsidRPr="00D97E2F" w:rsidRDefault="00D97E2F" w:rsidP="00A821D8">
      <w:pPr>
        <w:numPr>
          <w:ilvl w:val="0"/>
          <w:numId w:val="125"/>
        </w:numPr>
        <w:spacing w:after="0" w:line="240" w:lineRule="auto"/>
        <w:ind w:left="360"/>
        <w:rPr>
          <w:rFonts w:ascii="Calibri" w:eastAsia="Cambria" w:hAnsi="Calibri" w:cs="Arial"/>
          <w:szCs w:val="28"/>
        </w:rPr>
      </w:pPr>
      <w:r w:rsidRPr="00D97E2F">
        <w:rPr>
          <w:rFonts w:ascii="Calibri" w:eastAsia="Cambria" w:hAnsi="Calibri" w:cs="Arial"/>
          <w:szCs w:val="28"/>
        </w:rPr>
        <w:t xml:space="preserve">Complete as follows: </w:t>
      </w:r>
    </w:p>
    <w:p w:rsidR="00D97E2F" w:rsidRPr="00D97E2F" w:rsidRDefault="00D97E2F" w:rsidP="001315F4">
      <w:pPr>
        <w:spacing w:after="0" w:line="240" w:lineRule="auto"/>
        <w:ind w:left="1080"/>
        <w:rPr>
          <w:rFonts w:ascii="Calibri" w:eastAsia="Cambria" w:hAnsi="Calibri" w:cs="Arial"/>
          <w:sz w:val="28"/>
          <w:szCs w:val="28"/>
        </w:rPr>
      </w:pPr>
      <w:r w:rsidRPr="00D97E2F">
        <w:rPr>
          <w:rFonts w:ascii="Calibri" w:eastAsia="Cambria" w:hAnsi="Calibri" w:cs="Arial"/>
          <w:noProof/>
          <w:sz w:val="28"/>
          <w:szCs w:val="28"/>
        </w:rPr>
        <mc:AlternateContent>
          <mc:Choice Requires="wps">
            <w:drawing>
              <wp:anchor distT="0" distB="0" distL="114300" distR="114300" simplePos="0" relativeHeight="251784192" behindDoc="0" locked="0" layoutInCell="1" allowOverlap="1" wp14:anchorId="2FFDA2CC" wp14:editId="305B3F0E">
                <wp:simplePos x="0" y="0"/>
                <wp:positionH relativeFrom="column">
                  <wp:posOffset>1028700</wp:posOffset>
                </wp:positionH>
                <wp:positionV relativeFrom="paragraph">
                  <wp:posOffset>2760980</wp:posOffset>
                </wp:positionV>
                <wp:extent cx="600075" cy="200025"/>
                <wp:effectExtent l="0" t="0" r="28575" b="28575"/>
                <wp:wrapNone/>
                <wp:docPr id="49" name="Oval 49"/>
                <wp:cNvGraphicFramePr/>
                <a:graphic xmlns:a="http://schemas.openxmlformats.org/drawingml/2006/main">
                  <a:graphicData uri="http://schemas.microsoft.com/office/word/2010/wordprocessingShape">
                    <wps:wsp>
                      <wps:cNvSpPr/>
                      <wps:spPr>
                        <a:xfrm>
                          <a:off x="0" y="0"/>
                          <a:ext cx="600075" cy="2000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354D14" id="Oval 49" o:spid="_x0000_s1026" style="position:absolute;margin-left:81pt;margin-top:217.4pt;width:47.25pt;height:15.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" filled="f" strokecolor="red" strokeweight="2pt"/>
            </w:pict>
          </mc:Fallback>
        </mc:AlternateContent>
      </w:r>
      <w:r w:rsidRPr="00D97E2F">
        <w:rPr>
          <w:rFonts w:ascii="Calibri" w:eastAsia="Cambria" w:hAnsi="Calibri" w:cs="Arial"/>
          <w:noProof/>
          <w:sz w:val="28"/>
          <w:szCs w:val="28"/>
        </w:rPr>
        <mc:AlternateContent>
          <mc:Choice Requires="wps">
            <w:drawing>
              <wp:anchor distT="0" distB="0" distL="114300" distR="114300" simplePos="0" relativeHeight="251781120" behindDoc="0" locked="0" layoutInCell="1" allowOverlap="1" wp14:anchorId="378ED8D9" wp14:editId="7E21D1B9">
                <wp:simplePos x="0" y="0"/>
                <wp:positionH relativeFrom="column">
                  <wp:posOffset>2124075</wp:posOffset>
                </wp:positionH>
                <wp:positionV relativeFrom="paragraph">
                  <wp:posOffset>1036955</wp:posOffset>
                </wp:positionV>
                <wp:extent cx="866775" cy="161925"/>
                <wp:effectExtent l="0" t="0" r="28575" b="28575"/>
                <wp:wrapNone/>
                <wp:docPr id="45" name="Oval 45"/>
                <wp:cNvGraphicFramePr/>
                <a:graphic xmlns:a="http://schemas.openxmlformats.org/drawingml/2006/main">
                  <a:graphicData uri="http://schemas.microsoft.com/office/word/2010/wordprocessingShape">
                    <wps:wsp>
                      <wps:cNvSpPr/>
                      <wps:spPr>
                        <a:xfrm>
                          <a:off x="0" y="0"/>
                          <a:ext cx="866775" cy="1619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BAA6FC" id="Oval 45" o:spid="_x0000_s1026" style="position:absolute;margin-left:167.25pt;margin-top:81.65pt;width:68.25pt;height:12.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" filled="f" strokecolor="red" strokeweight="2pt"/>
            </w:pict>
          </mc:Fallback>
        </mc:AlternateContent>
      </w:r>
      <w:r w:rsidRPr="00D97E2F">
        <w:rPr>
          <w:rFonts w:ascii="Calibri" w:eastAsia="Cambria" w:hAnsi="Calibri" w:cs="Arial"/>
          <w:noProof/>
          <w:sz w:val="28"/>
          <w:szCs w:val="28"/>
        </w:rPr>
        <mc:AlternateContent>
          <mc:Choice Requires="wps">
            <w:drawing>
              <wp:anchor distT="0" distB="0" distL="114300" distR="114300" simplePos="0" relativeHeight="251782144" behindDoc="0" locked="0" layoutInCell="1" allowOverlap="1" wp14:anchorId="72779EB0" wp14:editId="720FC922">
                <wp:simplePos x="0" y="0"/>
                <wp:positionH relativeFrom="column">
                  <wp:posOffset>1914525</wp:posOffset>
                </wp:positionH>
                <wp:positionV relativeFrom="paragraph">
                  <wp:posOffset>827405</wp:posOffset>
                </wp:positionV>
                <wp:extent cx="2171700" cy="219075"/>
                <wp:effectExtent l="0" t="0" r="19050" b="28575"/>
                <wp:wrapNone/>
                <wp:docPr id="46" name="Oval 46"/>
                <wp:cNvGraphicFramePr/>
                <a:graphic xmlns:a="http://schemas.openxmlformats.org/drawingml/2006/main">
                  <a:graphicData uri="http://schemas.microsoft.com/office/word/2010/wordprocessingShape">
                    <wps:wsp>
                      <wps:cNvSpPr/>
                      <wps:spPr>
                        <a:xfrm>
                          <a:off x="0" y="0"/>
                          <a:ext cx="2171700" cy="2190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C41BCA" id="Oval 46" o:spid="_x0000_s1026" style="position:absolute;margin-left:150.75pt;margin-top:65.15pt;width:171pt;height:17.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" filled="f" strokecolor="red" strokeweight="2pt"/>
            </w:pict>
          </mc:Fallback>
        </mc:AlternateContent>
      </w:r>
      <w:r w:rsidRPr="00D97E2F">
        <w:rPr>
          <w:rFonts w:ascii="Calibri" w:eastAsia="Cambria" w:hAnsi="Calibri" w:cs="Times New Roman"/>
          <w:noProof/>
          <w:sz w:val="28"/>
          <w:szCs w:val="28"/>
        </w:rPr>
        <w:drawing>
          <wp:inline distT="0" distB="0" distL="0" distR="0" wp14:anchorId="62A41FA6" wp14:editId="4D5F1EB6">
            <wp:extent cx="5943600" cy="3133725"/>
            <wp:effectExtent l="0" t="0" r="0"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943600" cy="3133725"/>
                    </a:xfrm>
                    <a:prstGeom prst="rect">
                      <a:avLst/>
                    </a:prstGeom>
                  </pic:spPr>
                </pic:pic>
              </a:graphicData>
            </a:graphic>
          </wp:inline>
        </w:drawing>
      </w:r>
    </w:p>
    <w:tbl>
      <w:tblPr>
        <w:tblStyle w:val="TableGrid3"/>
        <w:tblW w:w="10170" w:type="dxa"/>
        <w:tblInd w:w="18" w:type="dxa"/>
        <w:tblLook w:val="04A0" w:firstRow="1" w:lastRow="0" w:firstColumn="1" w:lastColumn="0" w:noHBand="0" w:noVBand="1"/>
      </w:tblPr>
      <w:tblGrid>
        <w:gridCol w:w="1260"/>
        <w:gridCol w:w="8910"/>
      </w:tblGrid>
      <w:tr w:rsidR="00D97E2F" w:rsidRPr="00D97E2F" w:rsidTr="001315F4">
        <w:tc>
          <w:tcPr>
            <w:tcW w:w="1260" w:type="dxa"/>
          </w:tcPr>
          <w:p w:rsidR="00D97E2F" w:rsidRPr="00D97E2F" w:rsidRDefault="00D97E2F" w:rsidP="00D97E2F">
            <w:pPr>
              <w:rPr>
                <w:rFonts w:ascii="Calibri" w:eastAsia="Cambria" w:hAnsi="Calibri" w:cs="Arial"/>
                <w:sz w:val="22"/>
                <w:szCs w:val="28"/>
              </w:rPr>
            </w:pPr>
            <w:r w:rsidRPr="00D97E2F">
              <w:rPr>
                <w:rFonts w:ascii="Calibri" w:eastAsia="Cambria" w:hAnsi="Calibri" w:cs="Arial"/>
                <w:sz w:val="22"/>
                <w:szCs w:val="28"/>
              </w:rPr>
              <w:t>Item Description</w:t>
            </w:r>
          </w:p>
        </w:tc>
        <w:tc>
          <w:tcPr>
            <w:tcW w:w="8910" w:type="dxa"/>
          </w:tcPr>
          <w:p w:rsidR="00D97E2F" w:rsidRPr="00D97E2F" w:rsidRDefault="00D97E2F" w:rsidP="00D97E2F">
            <w:pPr>
              <w:rPr>
                <w:rFonts w:ascii="Calibri" w:eastAsia="Cambria" w:hAnsi="Calibri" w:cs="Arial"/>
                <w:sz w:val="22"/>
                <w:szCs w:val="28"/>
              </w:rPr>
            </w:pPr>
            <w:r w:rsidRPr="00D97E2F">
              <w:rPr>
                <w:rFonts w:ascii="Calibri" w:eastAsia="Cambria" w:hAnsi="Calibri" w:cs="Arial"/>
                <w:sz w:val="22"/>
                <w:szCs w:val="28"/>
              </w:rPr>
              <w:t>Complete using following naming conventions:</w:t>
            </w:r>
          </w:p>
          <w:p w:rsidR="00D97E2F" w:rsidRPr="00D97E2F" w:rsidRDefault="00D97E2F" w:rsidP="00A821D8">
            <w:pPr>
              <w:numPr>
                <w:ilvl w:val="0"/>
                <w:numId w:val="123"/>
              </w:numPr>
              <w:rPr>
                <w:rFonts w:ascii="Calibri" w:eastAsia="Cambria" w:hAnsi="Calibri" w:cs="Arial"/>
                <w:sz w:val="22"/>
                <w:szCs w:val="28"/>
              </w:rPr>
            </w:pPr>
            <w:r w:rsidRPr="00D97E2F">
              <w:rPr>
                <w:rFonts w:ascii="Calibri" w:eastAsia="Cambria" w:hAnsi="Calibri" w:cs="Arial"/>
                <w:sz w:val="22"/>
                <w:szCs w:val="28"/>
              </w:rPr>
              <w:t>Subcontractors: Subcontract to &lt;&lt;Agency Name&gt;&gt;</w:t>
            </w:r>
          </w:p>
          <w:p w:rsidR="00D97E2F" w:rsidRPr="00D97E2F" w:rsidRDefault="00D97E2F" w:rsidP="00A821D8">
            <w:pPr>
              <w:numPr>
                <w:ilvl w:val="0"/>
                <w:numId w:val="123"/>
              </w:numPr>
              <w:rPr>
                <w:rFonts w:ascii="Calibri" w:eastAsia="Cambria" w:hAnsi="Calibri" w:cs="Arial"/>
                <w:sz w:val="22"/>
                <w:szCs w:val="28"/>
              </w:rPr>
            </w:pPr>
            <w:r w:rsidRPr="00D97E2F">
              <w:rPr>
                <w:rFonts w:ascii="Calibri" w:eastAsia="Cambria" w:hAnsi="Calibri" w:cs="Arial"/>
                <w:sz w:val="22"/>
                <w:szCs w:val="28"/>
              </w:rPr>
              <w:t>Consulting Agreements: Consulting Agreement &lt;&lt;Consultants Full Name&gt;&gt;</w:t>
            </w:r>
          </w:p>
          <w:p w:rsidR="00D97E2F" w:rsidRPr="00D97E2F" w:rsidRDefault="00D97E2F" w:rsidP="00A821D8">
            <w:pPr>
              <w:numPr>
                <w:ilvl w:val="0"/>
                <w:numId w:val="123"/>
              </w:numPr>
              <w:rPr>
                <w:rFonts w:ascii="Calibri" w:eastAsia="Cambria" w:hAnsi="Calibri" w:cs="Arial"/>
                <w:sz w:val="22"/>
                <w:szCs w:val="28"/>
              </w:rPr>
            </w:pPr>
            <w:r w:rsidRPr="00D97E2F">
              <w:rPr>
                <w:rFonts w:ascii="Calibri" w:eastAsia="Cambria" w:hAnsi="Calibri" w:cs="Arial"/>
                <w:sz w:val="22"/>
                <w:szCs w:val="28"/>
              </w:rPr>
              <w:t>Change orders: &lt;&lt;C.O. to PO# XXXXXX to add additional funding in the amount of $XXX&gt;&gt;</w:t>
            </w:r>
          </w:p>
        </w:tc>
      </w:tr>
      <w:tr w:rsidR="00D97E2F" w:rsidRPr="00D97E2F" w:rsidTr="001315F4">
        <w:tc>
          <w:tcPr>
            <w:tcW w:w="1260" w:type="dxa"/>
          </w:tcPr>
          <w:p w:rsidR="00D97E2F" w:rsidRPr="00D97E2F" w:rsidRDefault="00D97E2F" w:rsidP="00D97E2F">
            <w:pPr>
              <w:rPr>
                <w:rFonts w:ascii="Calibri" w:eastAsia="Cambria" w:hAnsi="Calibri" w:cs="Arial"/>
                <w:sz w:val="22"/>
                <w:szCs w:val="28"/>
              </w:rPr>
            </w:pPr>
            <w:r w:rsidRPr="00D97E2F">
              <w:rPr>
                <w:rFonts w:ascii="Calibri" w:eastAsia="Cambria" w:hAnsi="Calibri" w:cs="Arial"/>
                <w:sz w:val="22"/>
                <w:szCs w:val="28"/>
              </w:rPr>
              <w:t>Price</w:t>
            </w:r>
          </w:p>
        </w:tc>
        <w:tc>
          <w:tcPr>
            <w:tcW w:w="8910" w:type="dxa"/>
          </w:tcPr>
          <w:p w:rsidR="00D97E2F" w:rsidRPr="00D97E2F" w:rsidRDefault="00D97E2F" w:rsidP="00D97E2F">
            <w:pPr>
              <w:rPr>
                <w:rFonts w:ascii="Calibri" w:eastAsia="Cambria" w:hAnsi="Calibri" w:cs="Arial"/>
                <w:sz w:val="22"/>
                <w:szCs w:val="28"/>
              </w:rPr>
            </w:pPr>
            <w:r w:rsidRPr="00D97E2F">
              <w:rPr>
                <w:rFonts w:ascii="Calibri" w:eastAsia="Cambria" w:hAnsi="Calibri" w:cs="Arial"/>
                <w:sz w:val="22"/>
                <w:szCs w:val="28"/>
              </w:rPr>
              <w:t>Enter in the amount that you are adding with this requisition. The amount will be the amount of the subaward agreement.</w:t>
            </w:r>
          </w:p>
        </w:tc>
      </w:tr>
    </w:tbl>
    <w:p w:rsidR="00D97E2F" w:rsidRPr="00D97E2F" w:rsidRDefault="00D97E2F" w:rsidP="001315F4">
      <w:pPr>
        <w:spacing w:after="0" w:line="240" w:lineRule="auto"/>
        <w:ind w:left="720"/>
        <w:jc w:val="both"/>
        <w:rPr>
          <w:rFonts w:ascii="Calibri" w:eastAsia="Cambria" w:hAnsi="Calibri" w:cs="Arial"/>
          <w:sz w:val="28"/>
          <w:szCs w:val="28"/>
        </w:rPr>
      </w:pPr>
    </w:p>
    <w:p w:rsidR="00D97E2F" w:rsidRPr="001D0490" w:rsidRDefault="00D97E2F" w:rsidP="00A821D8">
      <w:pPr>
        <w:numPr>
          <w:ilvl w:val="0"/>
          <w:numId w:val="125"/>
        </w:numPr>
        <w:spacing w:after="0" w:line="240" w:lineRule="auto"/>
        <w:ind w:left="360"/>
        <w:jc w:val="both"/>
        <w:rPr>
          <w:rFonts w:ascii="Calibri" w:eastAsia="Cambria" w:hAnsi="Calibri" w:cs="Arial"/>
          <w:szCs w:val="28"/>
        </w:rPr>
      </w:pPr>
      <w:r w:rsidRPr="00D97E2F">
        <w:rPr>
          <w:rFonts w:ascii="Calibri" w:eastAsia="Cambria" w:hAnsi="Calibri" w:cs="Arial"/>
          <w:szCs w:val="28"/>
        </w:rPr>
        <w:t xml:space="preserve">Press “Add Item”. You should see the amount update in the requisition summary. </w:t>
      </w:r>
    </w:p>
    <w:p w:rsidR="00D97E2F" w:rsidRPr="00D97E2F" w:rsidRDefault="001D0490" w:rsidP="001315F4">
      <w:pPr>
        <w:spacing w:after="0" w:line="240" w:lineRule="auto"/>
        <w:ind w:left="1080"/>
        <w:rPr>
          <w:rFonts w:ascii="Calibri" w:eastAsia="Cambria" w:hAnsi="Calibri" w:cs="Arial"/>
          <w:sz w:val="28"/>
          <w:szCs w:val="28"/>
        </w:rPr>
      </w:pPr>
      <w:r w:rsidRPr="00D97E2F">
        <w:rPr>
          <w:rFonts w:ascii="Calibri" w:eastAsia="Cambria" w:hAnsi="Calibri" w:cs="Arial"/>
          <w:noProof/>
          <w:sz w:val="28"/>
          <w:szCs w:val="28"/>
        </w:rPr>
        <mc:AlternateContent>
          <mc:Choice Requires="wps">
            <w:drawing>
              <wp:anchor distT="0" distB="0" distL="114300" distR="114300" simplePos="0" relativeHeight="251767808" behindDoc="0" locked="0" layoutInCell="1" allowOverlap="1" wp14:anchorId="43CFF3B7" wp14:editId="1BC57E7C">
                <wp:simplePos x="0" y="0"/>
                <wp:positionH relativeFrom="column">
                  <wp:posOffset>5200650</wp:posOffset>
                </wp:positionH>
                <wp:positionV relativeFrom="paragraph">
                  <wp:posOffset>0</wp:posOffset>
                </wp:positionV>
                <wp:extent cx="1257300" cy="847725"/>
                <wp:effectExtent l="0" t="0" r="19050" b="28575"/>
                <wp:wrapNone/>
                <wp:docPr id="233" name="Oval 233"/>
                <wp:cNvGraphicFramePr/>
                <a:graphic xmlns:a="http://schemas.openxmlformats.org/drawingml/2006/main">
                  <a:graphicData uri="http://schemas.microsoft.com/office/word/2010/wordprocessingShape">
                    <wps:wsp>
                      <wps:cNvSpPr/>
                      <wps:spPr>
                        <a:xfrm>
                          <a:off x="0" y="0"/>
                          <a:ext cx="1257300" cy="8477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A25607" id="Oval 233" o:spid="_x0000_s1026" style="position:absolute;margin-left:409.5pt;margin-top:0;width:99pt;height:66.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" filled="f" strokecolor="red" strokeweight="2pt"/>
            </w:pict>
          </mc:Fallback>
        </mc:AlternateContent>
      </w:r>
      <w:r w:rsidR="00D97E2F" w:rsidRPr="00D97E2F">
        <w:rPr>
          <w:rFonts w:ascii="Calibri" w:eastAsia="Cambria" w:hAnsi="Calibri" w:cs="Times New Roman"/>
          <w:noProof/>
          <w:sz w:val="28"/>
          <w:szCs w:val="28"/>
        </w:rPr>
        <w:drawing>
          <wp:inline distT="0" distB="0" distL="0" distR="0" wp14:anchorId="205B7F4D" wp14:editId="712F6F5B">
            <wp:extent cx="5695950" cy="942975"/>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695950" cy="942975"/>
                    </a:xfrm>
                    <a:prstGeom prst="rect">
                      <a:avLst/>
                    </a:prstGeom>
                  </pic:spPr>
                </pic:pic>
              </a:graphicData>
            </a:graphic>
          </wp:inline>
        </w:drawing>
      </w:r>
    </w:p>
    <w:p w:rsidR="00D97E2F" w:rsidRPr="00D97E2F" w:rsidRDefault="00D97E2F" w:rsidP="001315F4">
      <w:pPr>
        <w:spacing w:after="0" w:line="240" w:lineRule="auto"/>
        <w:rPr>
          <w:rFonts w:ascii="Calibri" w:eastAsia="Cambria" w:hAnsi="Calibri" w:cs="Arial"/>
          <w:sz w:val="28"/>
          <w:szCs w:val="28"/>
        </w:rPr>
      </w:pPr>
    </w:p>
    <w:p w:rsidR="00D97E2F" w:rsidRPr="00D97E2F" w:rsidRDefault="00D97E2F" w:rsidP="001315F4">
      <w:pPr>
        <w:spacing w:after="0" w:line="240" w:lineRule="auto"/>
        <w:rPr>
          <w:rFonts w:ascii="Calibri" w:eastAsia="Cambria" w:hAnsi="Calibri" w:cs="Arial"/>
          <w:sz w:val="28"/>
          <w:szCs w:val="28"/>
        </w:rPr>
      </w:pPr>
    </w:p>
    <w:p w:rsidR="00D97E2F" w:rsidRPr="00D97E2F" w:rsidRDefault="00D97E2F" w:rsidP="00A821D8">
      <w:pPr>
        <w:numPr>
          <w:ilvl w:val="0"/>
          <w:numId w:val="125"/>
        </w:numPr>
        <w:spacing w:after="0" w:line="240" w:lineRule="auto"/>
        <w:ind w:left="360"/>
        <w:rPr>
          <w:rFonts w:ascii="Calibri" w:eastAsia="Cambria" w:hAnsi="Calibri" w:cs="Arial"/>
          <w:szCs w:val="28"/>
        </w:rPr>
      </w:pPr>
      <w:r w:rsidRPr="00D97E2F">
        <w:rPr>
          <w:rFonts w:ascii="Calibri" w:eastAsia="Cambria" w:hAnsi="Calibri" w:cs="Arial"/>
          <w:szCs w:val="28"/>
        </w:rPr>
        <w:lastRenderedPageBreak/>
        <w:t>For most requisitions, there will only be one line. However, it’s possible that a subaward may be funded by more than one project. For example, a subaward could be funded by both the primary account and the associated match account. If that is the case, you will create a second line by repeating the steps above. For each line you create, the requisition summary will update when you press “Add Item”</w:t>
      </w:r>
    </w:p>
    <w:p w:rsidR="00D97E2F" w:rsidRPr="00D97E2F" w:rsidRDefault="00D97E2F" w:rsidP="001315F4">
      <w:pPr>
        <w:spacing w:after="0" w:line="240" w:lineRule="auto"/>
        <w:ind w:left="360"/>
        <w:rPr>
          <w:rFonts w:ascii="Calibri" w:eastAsia="Cambria" w:hAnsi="Calibri" w:cs="Arial"/>
          <w:szCs w:val="28"/>
        </w:rPr>
      </w:pPr>
    </w:p>
    <w:p w:rsidR="00D97E2F" w:rsidRPr="00D97E2F" w:rsidRDefault="00D97E2F" w:rsidP="00A821D8">
      <w:pPr>
        <w:numPr>
          <w:ilvl w:val="0"/>
          <w:numId w:val="125"/>
        </w:numPr>
        <w:spacing w:after="0" w:line="240" w:lineRule="auto"/>
        <w:ind w:left="360"/>
        <w:rPr>
          <w:rFonts w:ascii="Calibri" w:eastAsia="Cambria" w:hAnsi="Calibri" w:cs="Arial"/>
          <w:szCs w:val="28"/>
        </w:rPr>
      </w:pPr>
      <w:r w:rsidRPr="00D97E2F">
        <w:rPr>
          <w:rFonts w:ascii="Calibri" w:eastAsia="Cambria" w:hAnsi="Calibri" w:cs="Arial"/>
          <w:szCs w:val="28"/>
        </w:rPr>
        <w:t>When all lines have been added, click Review and Submit.</w:t>
      </w:r>
    </w:p>
    <w:p w:rsidR="00D97E2F" w:rsidRPr="00D97E2F" w:rsidRDefault="00D97E2F" w:rsidP="001315F4">
      <w:pPr>
        <w:spacing w:after="0" w:line="240" w:lineRule="auto"/>
        <w:rPr>
          <w:rFonts w:ascii="Calibri" w:eastAsia="Cambria" w:hAnsi="Calibri" w:cs="Arial"/>
          <w:sz w:val="28"/>
          <w:szCs w:val="28"/>
        </w:rPr>
      </w:pPr>
    </w:p>
    <w:p w:rsidR="00D97E2F" w:rsidRPr="00D97E2F" w:rsidRDefault="00D97E2F" w:rsidP="001315F4">
      <w:pPr>
        <w:spacing w:after="0" w:line="240" w:lineRule="auto"/>
        <w:ind w:left="360"/>
        <w:rPr>
          <w:rFonts w:ascii="Calibri" w:eastAsia="Cambria" w:hAnsi="Calibri" w:cs="Arial"/>
          <w:sz w:val="28"/>
          <w:szCs w:val="28"/>
        </w:rPr>
      </w:pPr>
      <w:r w:rsidRPr="00D97E2F">
        <w:rPr>
          <w:rFonts w:ascii="Calibri" w:eastAsia="Cambria" w:hAnsi="Calibri" w:cs="Arial"/>
          <w:noProof/>
          <w:sz w:val="28"/>
          <w:szCs w:val="28"/>
        </w:rPr>
        <mc:AlternateContent>
          <mc:Choice Requires="wps">
            <w:drawing>
              <wp:anchor distT="0" distB="0" distL="114300" distR="114300" simplePos="0" relativeHeight="251783168" behindDoc="0" locked="0" layoutInCell="1" allowOverlap="1" wp14:anchorId="674E9258" wp14:editId="4C51160E">
                <wp:simplePos x="0" y="0"/>
                <wp:positionH relativeFrom="column">
                  <wp:posOffset>3019425</wp:posOffset>
                </wp:positionH>
                <wp:positionV relativeFrom="paragraph">
                  <wp:posOffset>114300</wp:posOffset>
                </wp:positionV>
                <wp:extent cx="1219200" cy="209550"/>
                <wp:effectExtent l="0" t="0" r="19050" b="19050"/>
                <wp:wrapNone/>
                <wp:docPr id="48" name="Oval 48"/>
                <wp:cNvGraphicFramePr/>
                <a:graphic xmlns:a="http://schemas.openxmlformats.org/drawingml/2006/main">
                  <a:graphicData uri="http://schemas.microsoft.com/office/word/2010/wordprocessingShape">
                    <wps:wsp>
                      <wps:cNvSpPr/>
                      <wps:spPr>
                        <a:xfrm>
                          <a:off x="0" y="0"/>
                          <a:ext cx="1219200" cy="2095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5A2EAB" id="Oval 48" o:spid="_x0000_s1026" style="position:absolute;margin-left:237.75pt;margin-top:9pt;width:96pt;height:1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" filled="f" strokecolor="red" strokeweight="2pt"/>
            </w:pict>
          </mc:Fallback>
        </mc:AlternateContent>
      </w:r>
      <w:r w:rsidRPr="00D97E2F">
        <w:rPr>
          <w:rFonts w:ascii="Calibri" w:eastAsia="Cambria" w:hAnsi="Calibri" w:cs="Times New Roman"/>
          <w:noProof/>
          <w:sz w:val="28"/>
          <w:szCs w:val="28"/>
        </w:rPr>
        <w:drawing>
          <wp:inline distT="0" distB="0" distL="0" distR="0" wp14:anchorId="5DC7F9FD" wp14:editId="5BCE561F">
            <wp:extent cx="5905500" cy="76835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905500" cy="768350"/>
                    </a:xfrm>
                    <a:prstGeom prst="rect">
                      <a:avLst/>
                    </a:prstGeom>
                  </pic:spPr>
                </pic:pic>
              </a:graphicData>
            </a:graphic>
          </wp:inline>
        </w:drawing>
      </w:r>
    </w:p>
    <w:p w:rsidR="00D97E2F" w:rsidRPr="00D97E2F" w:rsidRDefault="00D97E2F" w:rsidP="001315F4">
      <w:pPr>
        <w:spacing w:after="0" w:line="240" w:lineRule="auto"/>
        <w:rPr>
          <w:rFonts w:ascii="Calibri" w:eastAsia="MS Mincho" w:hAnsi="Calibri" w:cs="Arial"/>
          <w:sz w:val="28"/>
          <w:szCs w:val="28"/>
          <w:lang w:val="en"/>
        </w:rPr>
      </w:pPr>
    </w:p>
    <w:p w:rsidR="00D97E2F" w:rsidRPr="0054198B" w:rsidRDefault="0054198B" w:rsidP="001315F4">
      <w:pPr>
        <w:rPr>
          <w:rFonts w:eastAsia="MS Gothic"/>
          <w:b/>
        </w:rPr>
      </w:pPr>
      <w:r>
        <w:rPr>
          <w:rFonts w:eastAsia="MS Gothic"/>
          <w:b/>
        </w:rPr>
        <w:t>STEP 3: Review and Submit Tab</w:t>
      </w:r>
    </w:p>
    <w:p w:rsidR="00D97E2F" w:rsidRPr="00D97E2F" w:rsidRDefault="00D97E2F" w:rsidP="00A821D8">
      <w:pPr>
        <w:numPr>
          <w:ilvl w:val="0"/>
          <w:numId w:val="126"/>
        </w:numPr>
        <w:spacing w:after="0" w:line="240" w:lineRule="auto"/>
        <w:ind w:left="360"/>
        <w:rPr>
          <w:rFonts w:ascii="Calibri" w:eastAsia="Cambria" w:hAnsi="Calibri" w:cs="Arial"/>
          <w:sz w:val="28"/>
          <w:szCs w:val="28"/>
        </w:rPr>
      </w:pPr>
      <w:r w:rsidRPr="00D97E2F">
        <w:rPr>
          <w:rFonts w:ascii="Calibri" w:eastAsia="Cambria" w:hAnsi="Calibri" w:cs="Arial"/>
          <w:noProof/>
          <w:szCs w:val="28"/>
        </w:rPr>
        <mc:AlternateContent>
          <mc:Choice Requires="wps">
            <w:drawing>
              <wp:anchor distT="0" distB="0" distL="114300" distR="114300" simplePos="0" relativeHeight="251768832" behindDoc="0" locked="0" layoutInCell="1" allowOverlap="1" wp14:anchorId="15CABCBB" wp14:editId="1DB700C4">
                <wp:simplePos x="0" y="0"/>
                <wp:positionH relativeFrom="column">
                  <wp:posOffset>6029325</wp:posOffset>
                </wp:positionH>
                <wp:positionV relativeFrom="paragraph">
                  <wp:posOffset>326390</wp:posOffset>
                </wp:positionV>
                <wp:extent cx="476250" cy="714375"/>
                <wp:effectExtent l="57150" t="19050" r="57150" b="85725"/>
                <wp:wrapNone/>
                <wp:docPr id="234" name="Straight Arrow Connector 234"/>
                <wp:cNvGraphicFramePr/>
                <a:graphic xmlns:a="http://schemas.openxmlformats.org/drawingml/2006/main">
                  <a:graphicData uri="http://schemas.microsoft.com/office/word/2010/wordprocessingShape">
                    <wps:wsp>
                      <wps:cNvCnPr/>
                      <wps:spPr>
                        <a:xfrm flipH="1">
                          <a:off x="0" y="0"/>
                          <a:ext cx="476250" cy="714375"/>
                        </a:xfrm>
                        <a:prstGeom prst="straightConnector1">
                          <a:avLst/>
                        </a:prstGeom>
                        <a:noFill/>
                        <a:ln w="2540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type w14:anchorId="17280BD2" id="_x0000_t32" coordsize="21600,21600" o:spt="32" o:oned="t" path="m,l21600,21600e" filled="f">
                <v:path arrowok="t" fillok="f" o:connecttype="none"/>
                <o:lock v:ext="edit" shapetype="t"/>
              </v:shapetype>
              <v:shape id="Straight Arrow Connector 234" o:spid="_x0000_s1026" type="#_x0000_t32" style="position:absolute;margin-left:474.75pt;margin-top:25.7pt;width:37.5pt;height:56.25pt;flip:x;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" strokecolor="red" strokeweight="2pt">
                <v:stroke endarrow="open"/>
                <v:shadow on="t" color="black" opacity="24903f" origin=",.5" offset="0,.55556mm"/>
              </v:shape>
            </w:pict>
          </mc:Fallback>
        </mc:AlternateContent>
      </w:r>
      <w:r w:rsidRPr="00D97E2F">
        <w:rPr>
          <w:rFonts w:ascii="Calibri" w:eastAsia="Cambria" w:hAnsi="Calibri" w:cs="Arial"/>
          <w:szCs w:val="28"/>
        </w:rPr>
        <w:t>Use the speech bubble to attach relevant documentation. In most cases, this will be the executed subaward document, consultant agreement or modification</w:t>
      </w:r>
      <w:r w:rsidRPr="00D97E2F">
        <w:rPr>
          <w:rFonts w:ascii="Calibri" w:eastAsia="Cambria" w:hAnsi="Calibri" w:cs="Arial"/>
          <w:sz w:val="28"/>
          <w:szCs w:val="28"/>
        </w:rPr>
        <w:t xml:space="preserve">. </w:t>
      </w:r>
    </w:p>
    <w:p w:rsidR="00D97E2F" w:rsidRPr="00D97E2F" w:rsidRDefault="00D97E2F" w:rsidP="001315F4">
      <w:pPr>
        <w:spacing w:after="0" w:line="240" w:lineRule="auto"/>
        <w:ind w:left="360"/>
        <w:rPr>
          <w:rFonts w:ascii="Calibri" w:eastAsia="Cambria" w:hAnsi="Calibri" w:cs="Arial"/>
          <w:sz w:val="28"/>
          <w:szCs w:val="28"/>
        </w:rPr>
      </w:pPr>
    </w:p>
    <w:p w:rsidR="00D97E2F" w:rsidRPr="00D97E2F" w:rsidRDefault="00D97E2F" w:rsidP="001315F4">
      <w:pPr>
        <w:spacing w:after="0" w:line="240" w:lineRule="auto"/>
        <w:ind w:left="360"/>
        <w:rPr>
          <w:rFonts w:ascii="Calibri" w:eastAsia="Cambria" w:hAnsi="Calibri" w:cs="Arial"/>
          <w:sz w:val="28"/>
          <w:szCs w:val="28"/>
          <w:highlight w:val="yellow"/>
        </w:rPr>
      </w:pPr>
      <w:r w:rsidRPr="00D97E2F">
        <w:rPr>
          <w:rFonts w:ascii="Calibri" w:eastAsia="Cambria" w:hAnsi="Calibri" w:cs="Times New Roman"/>
          <w:noProof/>
          <w:sz w:val="28"/>
          <w:szCs w:val="28"/>
        </w:rPr>
        <w:drawing>
          <wp:inline distT="0" distB="0" distL="0" distR="0" wp14:anchorId="10A526D6" wp14:editId="2ACFAC19">
            <wp:extent cx="5943600" cy="109283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943600" cy="1092835"/>
                    </a:xfrm>
                    <a:prstGeom prst="rect">
                      <a:avLst/>
                    </a:prstGeom>
                  </pic:spPr>
                </pic:pic>
              </a:graphicData>
            </a:graphic>
          </wp:inline>
        </w:drawing>
      </w:r>
    </w:p>
    <w:p w:rsidR="00D97E2F" w:rsidRPr="00D97E2F" w:rsidRDefault="00D97E2F" w:rsidP="001315F4">
      <w:pPr>
        <w:spacing w:after="0" w:line="240" w:lineRule="auto"/>
        <w:ind w:left="720"/>
        <w:rPr>
          <w:rFonts w:ascii="Calibri" w:eastAsia="Cambria" w:hAnsi="Calibri" w:cs="Arial"/>
          <w:noProof/>
          <w:sz w:val="28"/>
          <w:szCs w:val="28"/>
        </w:rPr>
      </w:pPr>
    </w:p>
    <w:p w:rsidR="00D97E2F" w:rsidRPr="00D97E2F" w:rsidRDefault="002E4D53" w:rsidP="001315F4">
      <w:pPr>
        <w:spacing w:after="0" w:line="240" w:lineRule="auto"/>
        <w:ind w:left="720"/>
        <w:rPr>
          <w:rFonts w:ascii="Calibri" w:eastAsia="Cambria" w:hAnsi="Calibri" w:cs="Arial"/>
          <w:noProof/>
          <w:sz w:val="28"/>
          <w:szCs w:val="28"/>
        </w:rPr>
      </w:pPr>
      <w:r w:rsidRPr="00D97E2F">
        <w:rPr>
          <w:rFonts w:ascii="Calibri" w:eastAsia="Cambria" w:hAnsi="Calibri" w:cs="Arial"/>
          <w:noProof/>
          <w:sz w:val="28"/>
          <w:szCs w:val="28"/>
        </w:rPr>
        <mc:AlternateContent>
          <mc:Choice Requires="wps">
            <w:drawing>
              <wp:anchor distT="0" distB="0" distL="114300" distR="114300" simplePos="0" relativeHeight="251769856" behindDoc="0" locked="0" layoutInCell="1" allowOverlap="1" wp14:anchorId="7EDAD850" wp14:editId="2CA9690E">
                <wp:simplePos x="0" y="0"/>
                <wp:positionH relativeFrom="column">
                  <wp:posOffset>800100</wp:posOffset>
                </wp:positionH>
                <wp:positionV relativeFrom="paragraph">
                  <wp:posOffset>1635760</wp:posOffset>
                </wp:positionV>
                <wp:extent cx="1123950" cy="352425"/>
                <wp:effectExtent l="0" t="0" r="19050" b="28575"/>
                <wp:wrapNone/>
                <wp:docPr id="235" name="Oval 235"/>
                <wp:cNvGraphicFramePr/>
                <a:graphic xmlns:a="http://schemas.openxmlformats.org/drawingml/2006/main">
                  <a:graphicData uri="http://schemas.microsoft.com/office/word/2010/wordprocessingShape">
                    <wps:wsp>
                      <wps:cNvSpPr/>
                      <wps:spPr>
                        <a:xfrm>
                          <a:off x="0" y="0"/>
                          <a:ext cx="1123950" cy="3524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5F037C" id="Oval 235" o:spid="_x0000_s1026" style="position:absolute;margin-left:63pt;margin-top:128.8pt;width:88.5pt;height:27.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" filled="f" strokecolor="red" strokeweight="2pt"/>
            </w:pict>
          </mc:Fallback>
        </mc:AlternateContent>
      </w:r>
      <w:r w:rsidR="00F22469" w:rsidRPr="00D97E2F">
        <w:rPr>
          <w:rFonts w:ascii="Calibri" w:eastAsia="Cambria" w:hAnsi="Calibri" w:cs="Arial"/>
          <w:noProof/>
          <w:sz w:val="28"/>
          <w:szCs w:val="28"/>
        </w:rPr>
        <mc:AlternateContent>
          <mc:Choice Requires="wps">
            <w:drawing>
              <wp:anchor distT="0" distB="0" distL="114300" distR="114300" simplePos="0" relativeHeight="251786240" behindDoc="0" locked="0" layoutInCell="1" allowOverlap="1" wp14:anchorId="6EE368B6" wp14:editId="25350A5A">
                <wp:simplePos x="0" y="0"/>
                <wp:positionH relativeFrom="column">
                  <wp:posOffset>457200</wp:posOffset>
                </wp:positionH>
                <wp:positionV relativeFrom="paragraph">
                  <wp:posOffset>2236470</wp:posOffset>
                </wp:positionV>
                <wp:extent cx="657225" cy="352425"/>
                <wp:effectExtent l="0" t="0" r="28575" b="28575"/>
                <wp:wrapNone/>
                <wp:docPr id="59" name="Oval 59"/>
                <wp:cNvGraphicFramePr/>
                <a:graphic xmlns:a="http://schemas.openxmlformats.org/drawingml/2006/main">
                  <a:graphicData uri="http://schemas.microsoft.com/office/word/2010/wordprocessingShape">
                    <wps:wsp>
                      <wps:cNvSpPr/>
                      <wps:spPr>
                        <a:xfrm>
                          <a:off x="0" y="0"/>
                          <a:ext cx="657225" cy="3524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93E2C6" id="Oval 59" o:spid="_x0000_s1026" style="position:absolute;margin-left:36pt;margin-top:176.1pt;width:51.75pt;height:27.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" filled="f" strokecolor="red" strokeweight="2pt"/>
            </w:pict>
          </mc:Fallback>
        </mc:AlternateContent>
      </w:r>
      <w:r w:rsidR="00F22469" w:rsidRPr="00D97E2F">
        <w:rPr>
          <w:rFonts w:ascii="Calibri" w:eastAsia="Cambria" w:hAnsi="Calibri" w:cs="Arial"/>
          <w:noProof/>
          <w:sz w:val="28"/>
          <w:szCs w:val="28"/>
        </w:rPr>
        <mc:AlternateContent>
          <mc:Choice Requires="wps">
            <w:drawing>
              <wp:anchor distT="0" distB="0" distL="114300" distR="114300" simplePos="0" relativeHeight="251785216" behindDoc="0" locked="0" layoutInCell="1" allowOverlap="1" wp14:anchorId="5E398A90" wp14:editId="6085A4FB">
                <wp:simplePos x="0" y="0"/>
                <wp:positionH relativeFrom="column">
                  <wp:posOffset>619125</wp:posOffset>
                </wp:positionH>
                <wp:positionV relativeFrom="paragraph">
                  <wp:posOffset>1007745</wp:posOffset>
                </wp:positionV>
                <wp:extent cx="1219200" cy="209550"/>
                <wp:effectExtent l="0" t="0" r="19050" b="19050"/>
                <wp:wrapNone/>
                <wp:docPr id="58" name="Oval 58"/>
                <wp:cNvGraphicFramePr/>
                <a:graphic xmlns:a="http://schemas.openxmlformats.org/drawingml/2006/main">
                  <a:graphicData uri="http://schemas.microsoft.com/office/word/2010/wordprocessingShape">
                    <wps:wsp>
                      <wps:cNvSpPr/>
                      <wps:spPr>
                        <a:xfrm>
                          <a:off x="0" y="0"/>
                          <a:ext cx="1219200" cy="2095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FA90E0" id="Oval 58" o:spid="_x0000_s1026" style="position:absolute;margin-left:48.75pt;margin-top:79.35pt;width:96pt;height:1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" filled="f" strokecolor="red" strokeweight="2pt"/>
            </w:pict>
          </mc:Fallback>
        </mc:AlternateContent>
      </w:r>
      <w:r w:rsidR="00D97E2F" w:rsidRPr="00D97E2F">
        <w:rPr>
          <w:rFonts w:ascii="Arial" w:eastAsia="Cambria" w:hAnsi="Arial" w:cs="Arial"/>
          <w:noProof/>
          <w:sz w:val="24"/>
          <w:szCs w:val="24"/>
        </w:rPr>
        <w:drawing>
          <wp:inline distT="0" distB="0" distL="0" distR="0" wp14:anchorId="5E5D82B5" wp14:editId="446C4C52">
            <wp:extent cx="5943600" cy="276606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9C55.tmp"/>
                    <pic:cNvPicPr/>
                  </pic:nvPicPr>
                  <pic:blipFill>
                    <a:blip r:embed="rId124">
                      <a:extLst>
                        <a:ext uri="{28A0092B-C50C-407E-A947-70E740481C1C}">
                          <a14:useLocalDpi xmlns:a14="http://schemas.microsoft.com/office/drawing/2010/main" val="0"/>
                        </a:ext>
                      </a:extLst>
                    </a:blip>
                    <a:stretch>
                      <a:fillRect/>
                    </a:stretch>
                  </pic:blipFill>
                  <pic:spPr>
                    <a:xfrm>
                      <a:off x="0" y="0"/>
                      <a:ext cx="5943600" cy="2766060"/>
                    </a:xfrm>
                    <a:prstGeom prst="rect">
                      <a:avLst/>
                    </a:prstGeom>
                  </pic:spPr>
                </pic:pic>
              </a:graphicData>
            </a:graphic>
          </wp:inline>
        </w:drawing>
      </w:r>
    </w:p>
    <w:p w:rsidR="00D97E2F" w:rsidRDefault="00D97E2F" w:rsidP="001315F4">
      <w:pPr>
        <w:spacing w:after="0" w:line="240" w:lineRule="auto"/>
        <w:ind w:left="720"/>
        <w:rPr>
          <w:rFonts w:ascii="Calibri" w:eastAsia="Cambria" w:hAnsi="Calibri" w:cs="Arial"/>
          <w:sz w:val="28"/>
          <w:szCs w:val="28"/>
        </w:rPr>
      </w:pPr>
    </w:p>
    <w:p w:rsidR="001D0490" w:rsidRDefault="001D0490" w:rsidP="001315F4">
      <w:pPr>
        <w:spacing w:after="0" w:line="240" w:lineRule="auto"/>
        <w:ind w:left="720"/>
        <w:rPr>
          <w:rFonts w:ascii="Calibri" w:eastAsia="Cambria" w:hAnsi="Calibri" w:cs="Arial"/>
          <w:sz w:val="28"/>
          <w:szCs w:val="28"/>
        </w:rPr>
      </w:pPr>
    </w:p>
    <w:p w:rsidR="001D0490" w:rsidRPr="00D97E2F" w:rsidRDefault="001D0490" w:rsidP="001315F4">
      <w:pPr>
        <w:spacing w:after="0" w:line="240" w:lineRule="auto"/>
        <w:ind w:left="720"/>
        <w:rPr>
          <w:rFonts w:ascii="Calibri" w:eastAsia="Cambria" w:hAnsi="Calibri" w:cs="Arial"/>
          <w:sz w:val="28"/>
          <w:szCs w:val="28"/>
        </w:rPr>
      </w:pPr>
    </w:p>
    <w:tbl>
      <w:tblPr>
        <w:tblStyle w:val="TableGrid3"/>
        <w:tblW w:w="0" w:type="auto"/>
        <w:tblInd w:w="720" w:type="dxa"/>
        <w:tblLook w:val="04A0" w:firstRow="1" w:lastRow="0" w:firstColumn="1" w:lastColumn="0" w:noHBand="0" w:noVBand="1"/>
      </w:tblPr>
      <w:tblGrid>
        <w:gridCol w:w="1921"/>
        <w:gridCol w:w="6709"/>
      </w:tblGrid>
      <w:tr w:rsidR="00D97E2F" w:rsidRPr="00D97E2F" w:rsidTr="001315F4">
        <w:tc>
          <w:tcPr>
            <w:tcW w:w="2358" w:type="dxa"/>
          </w:tcPr>
          <w:p w:rsidR="00D97E2F" w:rsidRPr="00D97E2F" w:rsidRDefault="00D97E2F" w:rsidP="00D97E2F">
            <w:pPr>
              <w:rPr>
                <w:rFonts w:ascii="Calibri" w:eastAsia="Cambria" w:hAnsi="Calibri" w:cs="Arial"/>
                <w:sz w:val="22"/>
                <w:szCs w:val="22"/>
              </w:rPr>
            </w:pPr>
            <w:r w:rsidRPr="00D97E2F">
              <w:rPr>
                <w:rFonts w:ascii="Calibri" w:eastAsia="Cambria" w:hAnsi="Calibri" w:cs="Arial"/>
                <w:sz w:val="22"/>
                <w:szCs w:val="22"/>
              </w:rPr>
              <w:lastRenderedPageBreak/>
              <w:t>Comment Box</w:t>
            </w:r>
          </w:p>
        </w:tc>
        <w:tc>
          <w:tcPr>
            <w:tcW w:w="7938" w:type="dxa"/>
          </w:tcPr>
          <w:p w:rsidR="00D97E2F" w:rsidRPr="00D97E2F" w:rsidRDefault="00D97E2F" w:rsidP="00D97E2F">
            <w:pPr>
              <w:rPr>
                <w:rFonts w:ascii="Calibri" w:eastAsia="Cambria" w:hAnsi="Calibri" w:cs="Arial"/>
                <w:color w:val="000000"/>
                <w:sz w:val="22"/>
                <w:szCs w:val="22"/>
              </w:rPr>
            </w:pPr>
            <w:r w:rsidRPr="00D97E2F">
              <w:rPr>
                <w:rFonts w:ascii="Calibri" w:eastAsia="Cambria" w:hAnsi="Calibri" w:cs="Arial"/>
                <w:sz w:val="22"/>
                <w:szCs w:val="22"/>
              </w:rPr>
              <w:t xml:space="preserve">Add comments in the following format:    </w:t>
            </w:r>
          </w:p>
          <w:p w:rsidR="00D97E2F" w:rsidRPr="00D97E2F" w:rsidRDefault="00D97E2F" w:rsidP="00A821D8">
            <w:pPr>
              <w:numPr>
                <w:ilvl w:val="1"/>
                <w:numId w:val="126"/>
              </w:numPr>
              <w:rPr>
                <w:rFonts w:ascii="Calibri" w:eastAsia="Cambria" w:hAnsi="Calibri" w:cs="Arial"/>
                <w:color w:val="000000"/>
                <w:sz w:val="22"/>
                <w:szCs w:val="22"/>
              </w:rPr>
            </w:pPr>
            <w:r w:rsidRPr="00D97E2F">
              <w:rPr>
                <w:rFonts w:ascii="Calibri" w:eastAsia="Cambria" w:hAnsi="Calibri" w:cs="Arial"/>
                <w:sz w:val="22"/>
                <w:szCs w:val="22"/>
              </w:rPr>
              <w:t xml:space="preserve">UCF- </w:t>
            </w:r>
            <w:r w:rsidRPr="00D97E2F">
              <w:rPr>
                <w:rFonts w:ascii="Calibri" w:eastAsia="Cambria" w:hAnsi="Calibri" w:cs="Arial"/>
                <w:color w:val="000000"/>
                <w:sz w:val="22"/>
                <w:szCs w:val="22"/>
              </w:rPr>
              <w:t>&lt;&lt;</w:t>
            </w:r>
            <w:r w:rsidRPr="00D97E2F">
              <w:rPr>
                <w:rFonts w:ascii="Calibri" w:eastAsia="Cambria" w:hAnsi="Calibri" w:cs="Arial"/>
                <w:i/>
                <w:color w:val="000000"/>
                <w:sz w:val="22"/>
                <w:szCs w:val="22"/>
              </w:rPr>
              <w:t>Agency</w:t>
            </w:r>
            <w:r w:rsidRPr="00D97E2F">
              <w:rPr>
                <w:rFonts w:ascii="Calibri" w:eastAsia="Cambria" w:hAnsi="Calibri" w:cs="Arial"/>
                <w:color w:val="000000"/>
                <w:sz w:val="22"/>
                <w:szCs w:val="22"/>
              </w:rPr>
              <w:t>&gt;&gt; (&lt;&lt;</w:t>
            </w:r>
            <w:r w:rsidRPr="00D97E2F">
              <w:rPr>
                <w:rFonts w:ascii="Calibri" w:eastAsia="Cambria" w:hAnsi="Calibri" w:cs="Arial"/>
                <w:i/>
                <w:color w:val="000000"/>
                <w:sz w:val="22"/>
                <w:szCs w:val="22"/>
              </w:rPr>
              <w:t>PI</w:t>
            </w:r>
            <w:r w:rsidRPr="00D97E2F">
              <w:rPr>
                <w:rFonts w:ascii="Calibri" w:eastAsia="Cambria" w:hAnsi="Calibri" w:cs="Arial"/>
                <w:color w:val="000000"/>
                <w:sz w:val="22"/>
                <w:szCs w:val="22"/>
              </w:rPr>
              <w:t>&gt;&gt;)&lt;&lt;</w:t>
            </w:r>
            <w:r w:rsidRPr="00D97E2F">
              <w:rPr>
                <w:rFonts w:ascii="Calibri" w:eastAsia="Cambria" w:hAnsi="Calibri" w:cs="Arial"/>
                <w:i/>
                <w:color w:val="000000"/>
                <w:sz w:val="22"/>
                <w:szCs w:val="22"/>
              </w:rPr>
              <w:t>Subcontract/Modification #</w:t>
            </w:r>
            <w:r w:rsidRPr="00D97E2F">
              <w:rPr>
                <w:rFonts w:ascii="Calibri" w:eastAsia="Cambria" w:hAnsi="Calibri" w:cs="Arial"/>
                <w:color w:val="000000"/>
                <w:sz w:val="22"/>
                <w:szCs w:val="22"/>
              </w:rPr>
              <w:t xml:space="preserve">, </w:t>
            </w:r>
            <w:r w:rsidRPr="00D97E2F">
              <w:rPr>
                <w:rFonts w:ascii="Calibri" w:eastAsia="Cambria" w:hAnsi="Calibri" w:cs="Arial"/>
                <w:i/>
                <w:color w:val="000000"/>
                <w:sz w:val="22"/>
                <w:szCs w:val="22"/>
              </w:rPr>
              <w:t>Account No.</w:t>
            </w:r>
            <w:r w:rsidRPr="00D97E2F">
              <w:rPr>
                <w:rFonts w:ascii="Calibri" w:eastAsia="Cambria" w:hAnsi="Calibri" w:cs="Arial"/>
                <w:color w:val="000000"/>
                <w:sz w:val="22"/>
                <w:szCs w:val="22"/>
              </w:rPr>
              <w:t>&gt;&gt;</w:t>
            </w:r>
          </w:p>
          <w:p w:rsidR="00D97E2F" w:rsidRPr="00D97E2F" w:rsidRDefault="00D97E2F" w:rsidP="00A821D8">
            <w:pPr>
              <w:numPr>
                <w:ilvl w:val="2"/>
                <w:numId w:val="126"/>
              </w:numPr>
              <w:rPr>
                <w:rFonts w:ascii="Calibri" w:eastAsia="Cambria" w:hAnsi="Calibri" w:cs="Arial"/>
                <w:color w:val="000000"/>
                <w:sz w:val="22"/>
                <w:szCs w:val="22"/>
              </w:rPr>
            </w:pPr>
            <w:r w:rsidRPr="00D97E2F">
              <w:rPr>
                <w:rFonts w:ascii="Calibri" w:eastAsia="Cambria" w:hAnsi="Calibri" w:cs="Arial"/>
                <w:sz w:val="22"/>
                <w:szCs w:val="22"/>
              </w:rPr>
              <w:t>After this line put a brief description of the action or Mod.</w:t>
            </w:r>
          </w:p>
          <w:p w:rsidR="00D97E2F" w:rsidRPr="00D97E2F" w:rsidRDefault="00D97E2F" w:rsidP="00D97E2F">
            <w:pPr>
              <w:ind w:left="720"/>
              <w:rPr>
                <w:rFonts w:ascii="Calibri" w:eastAsia="Cambria" w:hAnsi="Calibri" w:cs="Arial"/>
                <w:sz w:val="22"/>
                <w:szCs w:val="22"/>
              </w:rPr>
            </w:pPr>
          </w:p>
          <w:p w:rsidR="00D97E2F" w:rsidRPr="00D97E2F" w:rsidRDefault="00D97E2F" w:rsidP="00A821D8">
            <w:pPr>
              <w:numPr>
                <w:ilvl w:val="1"/>
                <w:numId w:val="126"/>
              </w:numPr>
              <w:rPr>
                <w:rFonts w:ascii="Calibri" w:eastAsia="Cambria" w:hAnsi="Calibri" w:cs="Arial"/>
                <w:i/>
                <w:color w:val="000000"/>
                <w:sz w:val="22"/>
                <w:szCs w:val="22"/>
              </w:rPr>
            </w:pPr>
            <w:r w:rsidRPr="00D97E2F">
              <w:rPr>
                <w:rFonts w:ascii="Calibri" w:eastAsia="Cambria" w:hAnsi="Calibri" w:cs="Arial"/>
                <w:i/>
                <w:color w:val="000000"/>
                <w:sz w:val="22"/>
                <w:szCs w:val="22"/>
              </w:rPr>
              <w:t>Name of requestor: &lt;&lt;Requestor&gt;&gt; for &lt;&lt; PI &gt;&gt;</w:t>
            </w:r>
          </w:p>
          <w:p w:rsidR="00D97E2F" w:rsidRPr="00D97E2F" w:rsidRDefault="00D97E2F" w:rsidP="00A821D8">
            <w:pPr>
              <w:numPr>
                <w:ilvl w:val="1"/>
                <w:numId w:val="126"/>
              </w:numPr>
              <w:rPr>
                <w:rFonts w:ascii="Calibri" w:eastAsia="Cambria" w:hAnsi="Calibri" w:cs="Arial"/>
                <w:i/>
                <w:color w:val="000000"/>
                <w:sz w:val="22"/>
                <w:szCs w:val="22"/>
              </w:rPr>
            </w:pPr>
            <w:r w:rsidRPr="00D97E2F">
              <w:rPr>
                <w:rFonts w:ascii="Calibri" w:eastAsia="Cambria" w:hAnsi="Calibri" w:cs="Arial"/>
                <w:i/>
                <w:color w:val="000000"/>
                <w:sz w:val="22"/>
                <w:szCs w:val="22"/>
              </w:rPr>
              <w:t>Phone Number: &lt;&lt;Requestor Phone No.&gt;&gt;</w:t>
            </w:r>
          </w:p>
          <w:p w:rsidR="00D97E2F" w:rsidRPr="00D97E2F" w:rsidRDefault="00D97E2F" w:rsidP="00A821D8">
            <w:pPr>
              <w:numPr>
                <w:ilvl w:val="1"/>
                <w:numId w:val="126"/>
              </w:numPr>
              <w:rPr>
                <w:rFonts w:ascii="Calibri" w:eastAsia="Cambria" w:hAnsi="Calibri" w:cs="Arial"/>
                <w:i/>
                <w:color w:val="000000"/>
                <w:sz w:val="22"/>
                <w:szCs w:val="22"/>
              </w:rPr>
            </w:pPr>
            <w:r w:rsidRPr="00D97E2F">
              <w:rPr>
                <w:rFonts w:ascii="Calibri" w:eastAsia="Cambria" w:hAnsi="Calibri" w:cs="Arial"/>
                <w:i/>
                <w:color w:val="000000"/>
                <w:sz w:val="22"/>
                <w:szCs w:val="22"/>
              </w:rPr>
              <w:t>Dept. Name: Office of Research</w:t>
            </w:r>
          </w:p>
          <w:p w:rsidR="00D97E2F" w:rsidRPr="00D97E2F" w:rsidRDefault="00D97E2F" w:rsidP="00A821D8">
            <w:pPr>
              <w:numPr>
                <w:ilvl w:val="1"/>
                <w:numId w:val="126"/>
              </w:numPr>
              <w:rPr>
                <w:rFonts w:ascii="Calibri" w:eastAsia="Cambria" w:hAnsi="Calibri" w:cs="Arial"/>
                <w:i/>
                <w:color w:val="000000"/>
                <w:sz w:val="22"/>
                <w:szCs w:val="22"/>
              </w:rPr>
            </w:pPr>
            <w:r w:rsidRPr="00D97E2F">
              <w:rPr>
                <w:rFonts w:ascii="Calibri" w:eastAsia="Cambria" w:hAnsi="Calibri" w:cs="Arial"/>
                <w:i/>
                <w:color w:val="000000"/>
                <w:sz w:val="22"/>
                <w:szCs w:val="22"/>
              </w:rPr>
              <w:t>FAX No: &lt;&lt;Requestor Fax No.&gt;&gt;</w:t>
            </w:r>
          </w:p>
          <w:p w:rsidR="00D97E2F" w:rsidRPr="00D97E2F" w:rsidRDefault="00D97E2F" w:rsidP="00D97E2F">
            <w:pPr>
              <w:ind w:left="720"/>
              <w:rPr>
                <w:rFonts w:ascii="Calibri" w:eastAsia="Cambria" w:hAnsi="Calibri" w:cs="Arial"/>
                <w:i/>
                <w:color w:val="000000"/>
                <w:sz w:val="22"/>
                <w:szCs w:val="22"/>
              </w:rPr>
            </w:pPr>
          </w:p>
          <w:p w:rsidR="00D97E2F" w:rsidRPr="00D97E2F" w:rsidRDefault="00D97E2F" w:rsidP="00A821D8">
            <w:pPr>
              <w:numPr>
                <w:ilvl w:val="1"/>
                <w:numId w:val="126"/>
              </w:numPr>
              <w:rPr>
                <w:rFonts w:ascii="Calibri" w:eastAsia="Cambria" w:hAnsi="Calibri" w:cs="Arial"/>
                <w:i/>
                <w:color w:val="000000"/>
                <w:sz w:val="22"/>
                <w:szCs w:val="22"/>
              </w:rPr>
            </w:pPr>
            <w:r w:rsidRPr="00D97E2F">
              <w:rPr>
                <w:rFonts w:ascii="Calibri" w:eastAsia="Cambria" w:hAnsi="Calibri" w:cs="Arial"/>
                <w:i/>
                <w:color w:val="000000"/>
                <w:sz w:val="22"/>
                <w:szCs w:val="22"/>
              </w:rPr>
              <w:t>Period of Performance: &lt;&lt; POP &gt;&gt;</w:t>
            </w:r>
          </w:p>
          <w:p w:rsidR="00D97E2F" w:rsidRPr="00D97E2F" w:rsidRDefault="00D97E2F" w:rsidP="00D97E2F">
            <w:pPr>
              <w:ind w:left="720"/>
              <w:rPr>
                <w:rFonts w:ascii="Calibri" w:eastAsia="Cambria" w:hAnsi="Calibri" w:cs="Arial"/>
                <w:i/>
                <w:color w:val="000000"/>
                <w:sz w:val="22"/>
                <w:szCs w:val="22"/>
              </w:rPr>
            </w:pPr>
          </w:p>
          <w:p w:rsidR="00D97E2F" w:rsidRPr="00D97E2F" w:rsidRDefault="00D97E2F" w:rsidP="00A821D8">
            <w:pPr>
              <w:numPr>
                <w:ilvl w:val="1"/>
                <w:numId w:val="126"/>
              </w:numPr>
              <w:rPr>
                <w:rFonts w:ascii="Calibri" w:eastAsia="Cambria" w:hAnsi="Calibri" w:cs="Arial"/>
                <w:i/>
                <w:color w:val="000000"/>
                <w:sz w:val="22"/>
                <w:szCs w:val="22"/>
              </w:rPr>
            </w:pPr>
            <w:r w:rsidRPr="00D97E2F">
              <w:rPr>
                <w:rFonts w:ascii="Calibri" w:eastAsia="Cambria" w:hAnsi="Calibri" w:cs="Arial"/>
                <w:i/>
                <w:color w:val="000000"/>
                <w:sz w:val="22"/>
                <w:szCs w:val="22"/>
              </w:rPr>
              <w:t>Please forward invoice expediters to Dr. &lt;&lt; PI &gt;&gt;</w:t>
            </w:r>
          </w:p>
          <w:p w:rsidR="00D97E2F" w:rsidRPr="00D97E2F" w:rsidRDefault="00D97E2F" w:rsidP="00A821D8">
            <w:pPr>
              <w:numPr>
                <w:ilvl w:val="1"/>
                <w:numId w:val="126"/>
              </w:numPr>
              <w:rPr>
                <w:rFonts w:ascii="Calibri" w:eastAsia="Cambria" w:hAnsi="Calibri" w:cs="Arial"/>
                <w:i/>
                <w:color w:val="000000"/>
                <w:sz w:val="22"/>
                <w:szCs w:val="22"/>
              </w:rPr>
            </w:pPr>
            <w:r w:rsidRPr="00D97E2F">
              <w:rPr>
                <w:rFonts w:ascii="Calibri" w:eastAsia="Cambria" w:hAnsi="Calibri" w:cs="Arial"/>
                <w:i/>
                <w:color w:val="000000"/>
                <w:sz w:val="22"/>
                <w:szCs w:val="22"/>
              </w:rPr>
              <w:t>Phone: &lt;&lt; PI Phone Number &gt;&gt;</w:t>
            </w:r>
          </w:p>
          <w:p w:rsidR="00D97E2F" w:rsidRPr="00D97E2F" w:rsidRDefault="00D97E2F" w:rsidP="00D97E2F">
            <w:pPr>
              <w:ind w:left="720"/>
              <w:rPr>
                <w:rFonts w:ascii="Calibri" w:eastAsia="Cambria" w:hAnsi="Calibri" w:cs="Arial"/>
                <w:i/>
                <w:color w:val="000000"/>
                <w:sz w:val="22"/>
                <w:szCs w:val="22"/>
              </w:rPr>
            </w:pPr>
          </w:p>
          <w:p w:rsidR="00D97E2F" w:rsidRPr="00D97E2F" w:rsidRDefault="00D97E2F" w:rsidP="00A821D8">
            <w:pPr>
              <w:numPr>
                <w:ilvl w:val="1"/>
                <w:numId w:val="126"/>
              </w:numPr>
              <w:rPr>
                <w:rFonts w:ascii="Calibri" w:eastAsia="Cambria" w:hAnsi="Calibri" w:cs="Arial"/>
                <w:i/>
                <w:color w:val="000000"/>
                <w:sz w:val="22"/>
                <w:szCs w:val="22"/>
              </w:rPr>
            </w:pPr>
            <w:r w:rsidRPr="00D97E2F">
              <w:rPr>
                <w:rFonts w:ascii="Calibri" w:eastAsia="Cambria" w:hAnsi="Calibri" w:cs="Arial"/>
                <w:i/>
                <w:color w:val="000000"/>
                <w:sz w:val="22"/>
                <w:szCs w:val="22"/>
              </w:rPr>
              <w:t>Project Number: &lt;&lt;Project Number&gt;&gt;</w:t>
            </w:r>
          </w:p>
          <w:p w:rsidR="00D97E2F" w:rsidRPr="00D97E2F" w:rsidRDefault="00D97E2F" w:rsidP="00A821D8">
            <w:pPr>
              <w:numPr>
                <w:ilvl w:val="1"/>
                <w:numId w:val="126"/>
              </w:numPr>
              <w:rPr>
                <w:rFonts w:ascii="Calibri" w:eastAsia="Cambria" w:hAnsi="Calibri" w:cs="Arial"/>
                <w:i/>
                <w:sz w:val="22"/>
                <w:szCs w:val="22"/>
              </w:rPr>
            </w:pPr>
            <w:r w:rsidRPr="00D97E2F">
              <w:rPr>
                <w:rFonts w:ascii="Calibri" w:eastAsia="Cambria" w:hAnsi="Calibri" w:cs="Arial"/>
                <w:i/>
                <w:sz w:val="22"/>
                <w:szCs w:val="22"/>
              </w:rPr>
              <w:t>Total Subcontract Amount: &lt;&lt; $$ &gt;&gt;</w:t>
            </w:r>
          </w:p>
          <w:p w:rsidR="00D97E2F" w:rsidRPr="00D97E2F" w:rsidRDefault="00D97E2F" w:rsidP="00D97E2F">
            <w:pPr>
              <w:ind w:left="1440"/>
              <w:rPr>
                <w:rFonts w:ascii="Calibri" w:eastAsia="Cambria" w:hAnsi="Calibri" w:cs="Arial"/>
                <w:i/>
                <w:sz w:val="22"/>
                <w:szCs w:val="22"/>
              </w:rPr>
            </w:pPr>
          </w:p>
          <w:p w:rsidR="00D97E2F" w:rsidRPr="00D97E2F" w:rsidRDefault="00D97E2F" w:rsidP="00D97E2F">
            <w:pPr>
              <w:rPr>
                <w:rFonts w:ascii="Calibri" w:eastAsia="Cambria" w:hAnsi="Calibri" w:cs="Arial"/>
                <w:sz w:val="22"/>
                <w:szCs w:val="22"/>
              </w:rPr>
            </w:pPr>
          </w:p>
        </w:tc>
      </w:tr>
      <w:tr w:rsidR="00D97E2F" w:rsidRPr="00D97E2F" w:rsidTr="001315F4">
        <w:tc>
          <w:tcPr>
            <w:tcW w:w="2358" w:type="dxa"/>
          </w:tcPr>
          <w:p w:rsidR="00D97E2F" w:rsidRPr="00D97E2F" w:rsidRDefault="00D97E2F" w:rsidP="00D97E2F">
            <w:pPr>
              <w:rPr>
                <w:rFonts w:ascii="Calibri" w:eastAsia="Cambria" w:hAnsi="Calibri" w:cs="Arial"/>
                <w:sz w:val="22"/>
                <w:szCs w:val="28"/>
              </w:rPr>
            </w:pPr>
            <w:r w:rsidRPr="00D97E2F">
              <w:rPr>
                <w:rFonts w:ascii="Calibri" w:eastAsia="Cambria" w:hAnsi="Calibri" w:cs="Arial"/>
                <w:sz w:val="22"/>
                <w:szCs w:val="28"/>
              </w:rPr>
              <w:t>Add Attachment</w:t>
            </w:r>
          </w:p>
        </w:tc>
        <w:tc>
          <w:tcPr>
            <w:tcW w:w="7938" w:type="dxa"/>
          </w:tcPr>
          <w:p w:rsidR="00D97E2F" w:rsidRPr="00D97E2F" w:rsidRDefault="00D97E2F" w:rsidP="00D97E2F">
            <w:pPr>
              <w:rPr>
                <w:rFonts w:ascii="Calibri" w:eastAsia="Cambria" w:hAnsi="Calibri" w:cs="Arial"/>
                <w:sz w:val="22"/>
                <w:szCs w:val="28"/>
              </w:rPr>
            </w:pPr>
            <w:r w:rsidRPr="00D97E2F">
              <w:rPr>
                <w:rFonts w:ascii="Calibri" w:eastAsia="Cambria" w:hAnsi="Calibri" w:cs="Arial"/>
                <w:sz w:val="22"/>
                <w:szCs w:val="28"/>
              </w:rPr>
              <w:t xml:space="preserve">Attach finalized agreement. Please check past Mods to make sure F&amp;A has received a copy. If there are any past Mods changing contractual terms only (and did not require a </w:t>
            </w:r>
            <w:r w:rsidR="00F826B2" w:rsidRPr="00D97E2F">
              <w:rPr>
                <w:rFonts w:ascii="Calibri" w:eastAsia="Cambria" w:hAnsi="Calibri" w:cs="Arial"/>
                <w:sz w:val="22"/>
                <w:szCs w:val="28"/>
              </w:rPr>
              <w:t>PeopleSoft</w:t>
            </w:r>
            <w:r w:rsidRPr="00D97E2F">
              <w:rPr>
                <w:rFonts w:ascii="Calibri" w:eastAsia="Cambria" w:hAnsi="Calibri" w:cs="Arial"/>
                <w:sz w:val="22"/>
                <w:szCs w:val="28"/>
              </w:rPr>
              <w:t xml:space="preserve"> req), also attach that Mod to this req to complete F&amp;A’s files.  </w:t>
            </w:r>
          </w:p>
        </w:tc>
      </w:tr>
    </w:tbl>
    <w:p w:rsidR="00D97E2F" w:rsidRPr="00D97E2F" w:rsidRDefault="00D97E2F" w:rsidP="001315F4">
      <w:pPr>
        <w:spacing w:after="0" w:line="240" w:lineRule="auto"/>
        <w:ind w:firstLine="720"/>
        <w:rPr>
          <w:rFonts w:ascii="Calibri" w:eastAsia="Cambria" w:hAnsi="Calibri" w:cs="Arial"/>
          <w:szCs w:val="28"/>
        </w:rPr>
      </w:pPr>
      <w:r w:rsidRPr="00D97E2F">
        <w:rPr>
          <w:rFonts w:ascii="Calibri" w:eastAsia="Cambria" w:hAnsi="Calibri" w:cs="Arial"/>
          <w:szCs w:val="28"/>
        </w:rPr>
        <w:t>Click OK – This will bring you back to the Review and Submit page.</w:t>
      </w:r>
    </w:p>
    <w:p w:rsidR="00D97E2F" w:rsidRPr="00D97E2F" w:rsidRDefault="00D97E2F" w:rsidP="001315F4">
      <w:pPr>
        <w:spacing w:after="0" w:line="240" w:lineRule="auto"/>
        <w:jc w:val="both"/>
        <w:rPr>
          <w:rFonts w:ascii="Calibri" w:eastAsia="Cambria" w:hAnsi="Calibri" w:cs="Arial"/>
          <w:color w:val="000000"/>
          <w:sz w:val="28"/>
          <w:szCs w:val="28"/>
        </w:rPr>
      </w:pPr>
    </w:p>
    <w:p w:rsidR="00D97E2F" w:rsidRPr="00D97E2F" w:rsidRDefault="00D97E2F" w:rsidP="00A821D8">
      <w:pPr>
        <w:numPr>
          <w:ilvl w:val="0"/>
          <w:numId w:val="126"/>
        </w:numPr>
        <w:spacing w:after="0" w:line="240" w:lineRule="auto"/>
        <w:ind w:left="360"/>
        <w:rPr>
          <w:rFonts w:ascii="Calibri" w:eastAsia="Cambria" w:hAnsi="Calibri" w:cs="Arial"/>
          <w:szCs w:val="28"/>
        </w:rPr>
      </w:pPr>
      <w:r w:rsidRPr="00D97E2F">
        <w:rPr>
          <w:rFonts w:ascii="Calibri" w:eastAsia="Cambria" w:hAnsi="Calibri" w:cs="Arial"/>
          <w:szCs w:val="28"/>
        </w:rPr>
        <w:t>Click “Expand All” and enter in the following info:</w:t>
      </w:r>
    </w:p>
    <w:p w:rsidR="00D97E2F" w:rsidRPr="00D97E2F" w:rsidRDefault="001D0490" w:rsidP="001315F4">
      <w:pPr>
        <w:spacing w:after="0" w:line="240" w:lineRule="auto"/>
        <w:ind w:left="1080"/>
        <w:rPr>
          <w:rFonts w:ascii="Calibri" w:eastAsia="Cambria" w:hAnsi="Calibri" w:cs="Arial"/>
          <w:sz w:val="28"/>
          <w:szCs w:val="28"/>
        </w:rPr>
      </w:pPr>
      <w:r w:rsidRPr="00D97E2F">
        <w:rPr>
          <w:rFonts w:ascii="Calibri" w:eastAsia="Cambria" w:hAnsi="Calibri" w:cs="Arial"/>
          <w:noProof/>
          <w:sz w:val="28"/>
          <w:szCs w:val="28"/>
        </w:rPr>
        <w:lastRenderedPageBreak/>
        <mc:AlternateContent>
          <mc:Choice Requires="wps">
            <w:drawing>
              <wp:anchor distT="0" distB="0" distL="114300" distR="114300" simplePos="0" relativeHeight="251797504" behindDoc="0" locked="0" layoutInCell="1" allowOverlap="1" wp14:anchorId="2223481A" wp14:editId="3E91DE4B">
                <wp:simplePos x="0" y="0"/>
                <wp:positionH relativeFrom="column">
                  <wp:posOffset>685800</wp:posOffset>
                </wp:positionH>
                <wp:positionV relativeFrom="paragraph">
                  <wp:posOffset>4305300</wp:posOffset>
                </wp:positionV>
                <wp:extent cx="1304925" cy="219075"/>
                <wp:effectExtent l="76200" t="38100" r="9525" b="104775"/>
                <wp:wrapNone/>
                <wp:docPr id="236" name="Oval 236"/>
                <wp:cNvGraphicFramePr/>
                <a:graphic xmlns:a="http://schemas.openxmlformats.org/drawingml/2006/main">
                  <a:graphicData uri="http://schemas.microsoft.com/office/word/2010/wordprocessingShape">
                    <wps:wsp>
                      <wps:cNvSpPr/>
                      <wps:spPr>
                        <a:xfrm>
                          <a:off x="0" y="0"/>
                          <a:ext cx="1304925" cy="219075"/>
                        </a:xfrm>
                        <a:prstGeom prst="ellipse">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A444DD" id="Oval 236" o:spid="_x0000_s1026" style="position:absolute;margin-left:54pt;margin-top:339pt;width:102.75pt;height:17.2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" filled="f" strokecolor="red" strokeweight="2.25pt">
                <v:shadow on="t" color="black" opacity="22937f" origin=",.5" offset="0,.63889mm"/>
              </v:oval>
            </w:pict>
          </mc:Fallback>
        </mc:AlternateContent>
      </w:r>
      <w:r w:rsidRPr="00D97E2F">
        <w:rPr>
          <w:rFonts w:ascii="Calibri" w:eastAsia="Cambria" w:hAnsi="Calibri" w:cs="Arial"/>
          <w:noProof/>
          <w:sz w:val="28"/>
          <w:szCs w:val="28"/>
        </w:rPr>
        <mc:AlternateContent>
          <mc:Choice Requires="wps">
            <w:drawing>
              <wp:anchor distT="0" distB="0" distL="114300" distR="114300" simplePos="0" relativeHeight="251794432" behindDoc="0" locked="0" layoutInCell="1" allowOverlap="1" wp14:anchorId="1ABFEC44" wp14:editId="4FD79B62">
                <wp:simplePos x="0" y="0"/>
                <wp:positionH relativeFrom="column">
                  <wp:posOffset>1238250</wp:posOffset>
                </wp:positionH>
                <wp:positionV relativeFrom="paragraph">
                  <wp:posOffset>2543175</wp:posOffset>
                </wp:positionV>
                <wp:extent cx="657225" cy="361950"/>
                <wp:effectExtent l="76200" t="38100" r="66675" b="95250"/>
                <wp:wrapNone/>
                <wp:docPr id="240" name="Oval 240"/>
                <wp:cNvGraphicFramePr/>
                <a:graphic xmlns:a="http://schemas.openxmlformats.org/drawingml/2006/main">
                  <a:graphicData uri="http://schemas.microsoft.com/office/word/2010/wordprocessingShape">
                    <wps:wsp>
                      <wps:cNvSpPr/>
                      <wps:spPr>
                        <a:xfrm>
                          <a:off x="0" y="0"/>
                          <a:ext cx="657225" cy="361950"/>
                        </a:xfrm>
                        <a:prstGeom prst="ellipse">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6536C5" id="Oval 240" o:spid="_x0000_s1026" style="position:absolute;margin-left:97.5pt;margin-top:200.25pt;width:51.75pt;height:28.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" filled="f" strokecolor="red" strokeweight="2.25pt">
                <v:shadow on="t" color="black" opacity="22937f" origin=",.5" offset="0,.63889mm"/>
              </v:oval>
            </w:pict>
          </mc:Fallback>
        </mc:AlternateContent>
      </w:r>
      <w:r w:rsidR="00541185" w:rsidRPr="00D97E2F">
        <w:rPr>
          <w:rFonts w:ascii="Calibri" w:eastAsia="Cambria" w:hAnsi="Calibri" w:cs="Arial"/>
          <w:noProof/>
          <w:sz w:val="28"/>
          <w:szCs w:val="28"/>
        </w:rPr>
        <mc:AlternateContent>
          <mc:Choice Requires="wps">
            <w:drawing>
              <wp:anchor distT="0" distB="0" distL="114300" distR="114300" simplePos="0" relativeHeight="251795456" behindDoc="0" locked="0" layoutInCell="1" allowOverlap="1" wp14:anchorId="1D70DEA9" wp14:editId="0E1ACDFE">
                <wp:simplePos x="0" y="0"/>
                <wp:positionH relativeFrom="column">
                  <wp:posOffset>685800</wp:posOffset>
                </wp:positionH>
                <wp:positionV relativeFrom="paragraph">
                  <wp:posOffset>3914775</wp:posOffset>
                </wp:positionV>
                <wp:extent cx="866775" cy="390525"/>
                <wp:effectExtent l="76200" t="38100" r="85725" b="104775"/>
                <wp:wrapNone/>
                <wp:docPr id="239" name="Oval 239"/>
                <wp:cNvGraphicFramePr/>
                <a:graphic xmlns:a="http://schemas.openxmlformats.org/drawingml/2006/main">
                  <a:graphicData uri="http://schemas.microsoft.com/office/word/2010/wordprocessingShape">
                    <wps:wsp>
                      <wps:cNvSpPr/>
                      <wps:spPr>
                        <a:xfrm>
                          <a:off x="0" y="0"/>
                          <a:ext cx="866775" cy="390525"/>
                        </a:xfrm>
                        <a:prstGeom prst="ellipse">
                          <a:avLst/>
                        </a:prstGeom>
                        <a:noFill/>
                        <a:ln w="28575" cap="flat" cmpd="sng" algn="ctr">
                          <a:solidFill>
                            <a:srgbClr val="FF0000"/>
                          </a:solidFill>
                          <a:prstDash val="solid"/>
                        </a:ln>
                        <a:effectLst>
                          <a:outerShdw blurRad="40000" dist="23000" dir="5400000" rotWithShape="0">
                            <a:srgbClr val="000000">
                              <a:alpha val="35000"/>
                            </a:srgbClr>
                          </a:outerShdw>
                        </a:effectLst>
                      </wps:spPr>
                      <wps:txbx>
                        <w:txbxContent>
                          <w:p w:rsidR="006E71D1" w:rsidRDefault="006E71D1" w:rsidP="000303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70DEA9" id="Oval 239" o:spid="_x0000_s1031" style="position:absolute;left:0;text-align:left;margin-left:54pt;margin-top:308.25pt;width:68.25pt;height:30.7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" filled="f" strokecolor="red" strokeweight="2.25pt">
                <v:shadow on="t" color="black" opacity="22937f" origin=",.5" offset="0,.63889mm"/>
                <v:textbox>
                  <w:txbxContent>
                    <w:p w:rsidR="006E71D1" w:rsidRDefault="006E71D1" w:rsidP="00030399">
                      <w:pPr>
                        <w:jc w:val="center"/>
                      </w:pPr>
                    </w:p>
                  </w:txbxContent>
                </v:textbox>
              </v:oval>
            </w:pict>
          </mc:Fallback>
        </mc:AlternateContent>
      </w:r>
      <w:r w:rsidR="00541185" w:rsidRPr="00D97E2F">
        <w:rPr>
          <w:rFonts w:ascii="Calibri" w:eastAsia="Cambria" w:hAnsi="Calibri" w:cs="Arial"/>
          <w:noProof/>
          <w:sz w:val="28"/>
          <w:szCs w:val="28"/>
        </w:rPr>
        <mc:AlternateContent>
          <mc:Choice Requires="wps">
            <w:drawing>
              <wp:anchor distT="0" distB="0" distL="114300" distR="114300" simplePos="0" relativeHeight="251796480" behindDoc="0" locked="0" layoutInCell="1" allowOverlap="1" wp14:anchorId="355D3F86" wp14:editId="555ABEA3">
                <wp:simplePos x="0" y="0"/>
                <wp:positionH relativeFrom="column">
                  <wp:posOffset>3886200</wp:posOffset>
                </wp:positionH>
                <wp:positionV relativeFrom="paragraph">
                  <wp:posOffset>4029075</wp:posOffset>
                </wp:positionV>
                <wp:extent cx="1219200" cy="276225"/>
                <wp:effectExtent l="76200" t="38100" r="19050" b="104775"/>
                <wp:wrapNone/>
                <wp:docPr id="237" name="Oval 237"/>
                <wp:cNvGraphicFramePr/>
                <a:graphic xmlns:a="http://schemas.openxmlformats.org/drawingml/2006/main">
                  <a:graphicData uri="http://schemas.microsoft.com/office/word/2010/wordprocessingShape">
                    <wps:wsp>
                      <wps:cNvSpPr/>
                      <wps:spPr>
                        <a:xfrm>
                          <a:off x="0" y="0"/>
                          <a:ext cx="1219200" cy="276225"/>
                        </a:xfrm>
                        <a:prstGeom prst="ellipse">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6D8B14" id="Oval 237" o:spid="_x0000_s1026" style="position:absolute;margin-left:306pt;margin-top:317.25pt;width:96pt;height:21.7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" filled="f" strokecolor="red" strokeweight="2.25pt">
                <v:shadow on="t" color="black" opacity="22937f" origin=",.5" offset="0,.63889mm"/>
              </v:oval>
            </w:pict>
          </mc:Fallback>
        </mc:AlternateContent>
      </w:r>
      <w:r w:rsidR="00541185" w:rsidRPr="00D97E2F">
        <w:rPr>
          <w:rFonts w:ascii="Calibri" w:eastAsia="Cambria" w:hAnsi="Calibri" w:cs="Arial"/>
          <w:noProof/>
          <w:sz w:val="28"/>
          <w:szCs w:val="28"/>
        </w:rPr>
        <mc:AlternateContent>
          <mc:Choice Requires="wps">
            <w:drawing>
              <wp:anchor distT="0" distB="0" distL="114300" distR="114300" simplePos="0" relativeHeight="251793408" behindDoc="0" locked="0" layoutInCell="1" allowOverlap="1" wp14:anchorId="15504D95" wp14:editId="44BD02DA">
                <wp:simplePos x="0" y="0"/>
                <wp:positionH relativeFrom="column">
                  <wp:posOffset>2838450</wp:posOffset>
                </wp:positionH>
                <wp:positionV relativeFrom="paragraph">
                  <wp:posOffset>2209800</wp:posOffset>
                </wp:positionV>
                <wp:extent cx="1171575" cy="228600"/>
                <wp:effectExtent l="76200" t="38100" r="9525" b="95250"/>
                <wp:wrapNone/>
                <wp:docPr id="241" name="Oval 241"/>
                <wp:cNvGraphicFramePr/>
                <a:graphic xmlns:a="http://schemas.openxmlformats.org/drawingml/2006/main">
                  <a:graphicData uri="http://schemas.microsoft.com/office/word/2010/wordprocessingShape">
                    <wps:wsp>
                      <wps:cNvSpPr/>
                      <wps:spPr>
                        <a:xfrm>
                          <a:off x="0" y="0"/>
                          <a:ext cx="1171575" cy="228600"/>
                        </a:xfrm>
                        <a:prstGeom prst="ellipse">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F7A80E" id="Oval 241" o:spid="_x0000_s1026" style="position:absolute;margin-left:223.5pt;margin-top:174pt;width:92.25pt;height:18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" filled="f" strokecolor="red" strokeweight="2.25pt">
                <v:shadow on="t" color="black" opacity="22937f" origin=",.5" offset="0,.63889mm"/>
              </v:oval>
            </w:pict>
          </mc:Fallback>
        </mc:AlternateContent>
      </w:r>
      <w:r w:rsidR="00D97E2F" w:rsidRPr="00D97E2F">
        <w:rPr>
          <w:rFonts w:ascii="Calibri" w:eastAsia="Cambria" w:hAnsi="Calibri" w:cs="Arial"/>
          <w:noProof/>
          <w:sz w:val="28"/>
          <w:szCs w:val="28"/>
        </w:rPr>
        <w:drawing>
          <wp:inline distT="0" distB="0" distL="0" distR="0" wp14:anchorId="4D066E7B" wp14:editId="0AC94DD0">
            <wp:extent cx="5943600" cy="483933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91DB.tmp"/>
                    <pic:cNvPicPr/>
                  </pic:nvPicPr>
                  <pic:blipFill>
                    <a:blip r:embed="rId125">
                      <a:extLst>
                        <a:ext uri="{28A0092B-C50C-407E-A947-70E740481C1C}">
                          <a14:useLocalDpi xmlns:a14="http://schemas.microsoft.com/office/drawing/2010/main" val="0"/>
                        </a:ext>
                      </a:extLst>
                    </a:blip>
                    <a:stretch>
                      <a:fillRect/>
                    </a:stretch>
                  </pic:blipFill>
                  <pic:spPr>
                    <a:xfrm>
                      <a:off x="0" y="0"/>
                      <a:ext cx="5943600" cy="4839335"/>
                    </a:xfrm>
                    <a:prstGeom prst="rect">
                      <a:avLst/>
                    </a:prstGeom>
                  </pic:spPr>
                </pic:pic>
              </a:graphicData>
            </a:graphic>
          </wp:inline>
        </w:drawing>
      </w:r>
    </w:p>
    <w:tbl>
      <w:tblPr>
        <w:tblStyle w:val="TableGrid3"/>
        <w:tblW w:w="0" w:type="auto"/>
        <w:tblInd w:w="558" w:type="dxa"/>
        <w:tblLook w:val="04A0" w:firstRow="1" w:lastRow="0" w:firstColumn="1" w:lastColumn="0" w:noHBand="0" w:noVBand="1"/>
      </w:tblPr>
      <w:tblGrid>
        <w:gridCol w:w="2126"/>
        <w:gridCol w:w="6666"/>
      </w:tblGrid>
      <w:tr w:rsidR="00D97E2F" w:rsidRPr="00D97E2F" w:rsidTr="001315F4">
        <w:tc>
          <w:tcPr>
            <w:tcW w:w="2160" w:type="dxa"/>
          </w:tcPr>
          <w:p w:rsidR="00D97E2F" w:rsidRPr="00D97E2F" w:rsidRDefault="00D97E2F" w:rsidP="00D97E2F">
            <w:pPr>
              <w:rPr>
                <w:rFonts w:ascii="Calibri" w:eastAsia="Cambria" w:hAnsi="Calibri" w:cs="Arial"/>
                <w:sz w:val="22"/>
                <w:szCs w:val="28"/>
              </w:rPr>
            </w:pPr>
            <w:r w:rsidRPr="00D97E2F">
              <w:rPr>
                <w:rFonts w:ascii="Calibri" w:eastAsia="Cambria" w:hAnsi="Calibri" w:cs="Arial"/>
                <w:sz w:val="22"/>
                <w:szCs w:val="28"/>
              </w:rPr>
              <w:t>Speed Chart</w:t>
            </w:r>
          </w:p>
        </w:tc>
        <w:tc>
          <w:tcPr>
            <w:tcW w:w="6858" w:type="dxa"/>
          </w:tcPr>
          <w:p w:rsidR="00D97E2F" w:rsidRPr="00D97E2F" w:rsidRDefault="00D97E2F" w:rsidP="00D97E2F">
            <w:pPr>
              <w:jc w:val="both"/>
              <w:rPr>
                <w:rFonts w:ascii="Calibri" w:eastAsia="Cambria" w:hAnsi="Calibri" w:cs="Arial"/>
                <w:sz w:val="22"/>
                <w:szCs w:val="28"/>
              </w:rPr>
            </w:pPr>
            <w:r w:rsidRPr="00D97E2F">
              <w:rPr>
                <w:rFonts w:ascii="Calibri" w:eastAsia="Cambria" w:hAnsi="Calibri" w:cs="Arial"/>
                <w:color w:val="000000"/>
                <w:sz w:val="22"/>
                <w:szCs w:val="28"/>
              </w:rPr>
              <w:t>Input the project number that is associated with this requisition (the project that is funding the subaward. Press “tab” to let it process. The number will vanish after pressing “tab”, but the information saved.</w:t>
            </w:r>
          </w:p>
        </w:tc>
      </w:tr>
      <w:tr w:rsidR="00D97E2F" w:rsidRPr="00D97E2F" w:rsidTr="001315F4">
        <w:tc>
          <w:tcPr>
            <w:tcW w:w="2160" w:type="dxa"/>
          </w:tcPr>
          <w:p w:rsidR="00D97E2F" w:rsidRPr="00D97E2F" w:rsidRDefault="00D97E2F" w:rsidP="00D97E2F">
            <w:pPr>
              <w:rPr>
                <w:rFonts w:ascii="Calibri" w:eastAsia="Cambria" w:hAnsi="Calibri" w:cs="Arial"/>
                <w:sz w:val="22"/>
                <w:szCs w:val="28"/>
              </w:rPr>
            </w:pPr>
            <w:r w:rsidRPr="00D97E2F">
              <w:rPr>
                <w:rFonts w:ascii="Calibri" w:eastAsia="Cambria" w:hAnsi="Calibri" w:cs="Arial"/>
                <w:sz w:val="22"/>
                <w:szCs w:val="28"/>
              </w:rPr>
              <w:t>Chartfields 2</w:t>
            </w:r>
          </w:p>
        </w:tc>
        <w:tc>
          <w:tcPr>
            <w:tcW w:w="6858" w:type="dxa"/>
          </w:tcPr>
          <w:p w:rsidR="00D97E2F" w:rsidRPr="00D97E2F" w:rsidRDefault="00D97E2F" w:rsidP="00D97E2F">
            <w:pPr>
              <w:rPr>
                <w:rFonts w:ascii="Calibri" w:eastAsia="Cambria" w:hAnsi="Calibri" w:cs="Arial"/>
                <w:sz w:val="22"/>
                <w:szCs w:val="28"/>
              </w:rPr>
            </w:pPr>
            <w:r w:rsidRPr="00D97E2F">
              <w:rPr>
                <w:rFonts w:ascii="Calibri" w:eastAsia="Cambria" w:hAnsi="Calibri" w:cs="Arial"/>
                <w:sz w:val="22"/>
                <w:szCs w:val="28"/>
              </w:rPr>
              <w:t xml:space="preserve">Under Activity Select the appropriate subcontractor (SUBCONTRACT01, SUBCONTRACT02, etc.). You should never select SUBCONTRACT as this is the general line and the requisition has to go to the specific subcontractor. If you do not see the correct subcontractor, make sure that you added in the correct number in the speedchart (this pulls up the info for the activity screen) and that the subcontractor was set up in ARGIS. If it is still not showing then you cannot complete the requisition at this time. </w:t>
            </w:r>
          </w:p>
        </w:tc>
      </w:tr>
      <w:tr w:rsidR="00D97E2F" w:rsidRPr="00D97E2F" w:rsidTr="001315F4">
        <w:tc>
          <w:tcPr>
            <w:tcW w:w="2160" w:type="dxa"/>
          </w:tcPr>
          <w:p w:rsidR="00D97E2F" w:rsidRPr="00D97E2F" w:rsidRDefault="00D97E2F" w:rsidP="00D97E2F">
            <w:pPr>
              <w:rPr>
                <w:rFonts w:ascii="Calibri" w:eastAsia="Cambria" w:hAnsi="Calibri" w:cs="Arial"/>
                <w:sz w:val="22"/>
                <w:szCs w:val="28"/>
              </w:rPr>
            </w:pPr>
            <w:r w:rsidRPr="00D97E2F">
              <w:rPr>
                <w:rFonts w:ascii="Calibri" w:eastAsia="Cambria" w:hAnsi="Calibri" w:cs="Arial"/>
                <w:sz w:val="22"/>
                <w:szCs w:val="28"/>
              </w:rPr>
              <w:t>Send to Vendor</w:t>
            </w:r>
          </w:p>
        </w:tc>
        <w:tc>
          <w:tcPr>
            <w:tcW w:w="6858" w:type="dxa"/>
          </w:tcPr>
          <w:p w:rsidR="00D97E2F" w:rsidRPr="00D97E2F" w:rsidRDefault="00D97E2F" w:rsidP="00D97E2F">
            <w:pPr>
              <w:rPr>
                <w:rFonts w:ascii="Calibri" w:eastAsia="Cambria" w:hAnsi="Calibri" w:cs="Arial"/>
                <w:sz w:val="22"/>
                <w:szCs w:val="28"/>
              </w:rPr>
            </w:pPr>
            <w:r w:rsidRPr="00D97E2F">
              <w:rPr>
                <w:rFonts w:ascii="Calibri" w:eastAsia="Cambria" w:hAnsi="Calibri" w:cs="Arial"/>
                <w:sz w:val="22"/>
                <w:szCs w:val="28"/>
              </w:rPr>
              <w:t>Check</w:t>
            </w:r>
          </w:p>
        </w:tc>
      </w:tr>
      <w:tr w:rsidR="00D97E2F" w:rsidRPr="00D97E2F" w:rsidTr="001315F4">
        <w:tc>
          <w:tcPr>
            <w:tcW w:w="2160" w:type="dxa"/>
          </w:tcPr>
          <w:p w:rsidR="00D97E2F" w:rsidRPr="00D97E2F" w:rsidRDefault="00D97E2F" w:rsidP="00D97E2F">
            <w:pPr>
              <w:rPr>
                <w:rFonts w:ascii="Calibri" w:eastAsia="Cambria" w:hAnsi="Calibri" w:cs="Arial"/>
                <w:sz w:val="22"/>
                <w:szCs w:val="28"/>
              </w:rPr>
            </w:pPr>
            <w:r w:rsidRPr="00D97E2F">
              <w:rPr>
                <w:rFonts w:ascii="Calibri" w:eastAsia="Cambria" w:hAnsi="Calibri" w:cs="Arial"/>
                <w:sz w:val="22"/>
                <w:szCs w:val="28"/>
              </w:rPr>
              <w:t>Approval Justification</w:t>
            </w:r>
          </w:p>
        </w:tc>
        <w:tc>
          <w:tcPr>
            <w:tcW w:w="6858" w:type="dxa"/>
          </w:tcPr>
          <w:p w:rsidR="00D97E2F" w:rsidRPr="00D97E2F" w:rsidRDefault="00D97E2F" w:rsidP="00D97E2F">
            <w:pPr>
              <w:rPr>
                <w:rFonts w:ascii="Calibri" w:eastAsia="Cambria" w:hAnsi="Calibri" w:cs="Arial"/>
                <w:sz w:val="22"/>
                <w:szCs w:val="28"/>
              </w:rPr>
            </w:pPr>
            <w:r w:rsidRPr="00D97E2F">
              <w:rPr>
                <w:rFonts w:ascii="Calibri" w:eastAsia="Cambria" w:hAnsi="Calibri" w:cs="Arial"/>
                <w:sz w:val="22"/>
                <w:szCs w:val="28"/>
              </w:rPr>
              <w:t>Check</w:t>
            </w:r>
          </w:p>
        </w:tc>
      </w:tr>
      <w:tr w:rsidR="00D97E2F" w:rsidRPr="00D97E2F" w:rsidTr="001315F4">
        <w:tc>
          <w:tcPr>
            <w:tcW w:w="2160" w:type="dxa"/>
          </w:tcPr>
          <w:p w:rsidR="00D97E2F" w:rsidRPr="00D97E2F" w:rsidRDefault="00D97E2F" w:rsidP="00D97E2F">
            <w:pPr>
              <w:rPr>
                <w:rFonts w:ascii="Calibri" w:eastAsia="Cambria" w:hAnsi="Calibri" w:cs="Arial"/>
                <w:sz w:val="22"/>
                <w:szCs w:val="28"/>
              </w:rPr>
            </w:pPr>
            <w:r w:rsidRPr="00D97E2F">
              <w:rPr>
                <w:rFonts w:ascii="Calibri" w:eastAsia="Cambria" w:hAnsi="Calibri" w:cs="Arial"/>
                <w:sz w:val="22"/>
                <w:szCs w:val="28"/>
              </w:rPr>
              <w:t>Check Budget</w:t>
            </w:r>
          </w:p>
        </w:tc>
        <w:tc>
          <w:tcPr>
            <w:tcW w:w="6858" w:type="dxa"/>
          </w:tcPr>
          <w:p w:rsidR="00D97E2F" w:rsidRPr="00D97E2F" w:rsidRDefault="00D97E2F" w:rsidP="00D97E2F">
            <w:pPr>
              <w:rPr>
                <w:rFonts w:ascii="Calibri" w:eastAsia="Cambria" w:hAnsi="Calibri" w:cs="Arial"/>
                <w:sz w:val="22"/>
                <w:szCs w:val="28"/>
              </w:rPr>
            </w:pPr>
            <w:r w:rsidRPr="00D97E2F">
              <w:rPr>
                <w:rFonts w:ascii="Calibri" w:eastAsia="Cambria" w:hAnsi="Calibri" w:cs="Arial"/>
                <w:sz w:val="22"/>
                <w:szCs w:val="28"/>
              </w:rPr>
              <w:t>Click “Check budget” then OK to the popup window. Then wait for the budget check to be processed. This could take a little bit of time.</w:t>
            </w:r>
          </w:p>
        </w:tc>
      </w:tr>
    </w:tbl>
    <w:p w:rsidR="00D97E2F" w:rsidRPr="00D97E2F" w:rsidRDefault="00D97E2F" w:rsidP="001315F4">
      <w:pPr>
        <w:spacing w:after="0" w:line="240" w:lineRule="auto"/>
        <w:rPr>
          <w:rFonts w:ascii="Calibri" w:eastAsia="Cambria" w:hAnsi="Calibri" w:cs="Arial"/>
          <w:szCs w:val="28"/>
        </w:rPr>
      </w:pPr>
    </w:p>
    <w:p w:rsidR="00D97E2F" w:rsidRPr="00D97E2F" w:rsidRDefault="00D97E2F" w:rsidP="001315F4">
      <w:pPr>
        <w:spacing w:after="0" w:line="240" w:lineRule="auto"/>
        <w:ind w:left="360"/>
        <w:rPr>
          <w:rFonts w:ascii="Calibri" w:eastAsia="Cambria" w:hAnsi="Calibri" w:cs="Arial"/>
          <w:szCs w:val="28"/>
        </w:rPr>
      </w:pPr>
    </w:p>
    <w:p w:rsidR="00D97E2F" w:rsidRPr="00D97E2F" w:rsidRDefault="00D97E2F" w:rsidP="00A821D8">
      <w:pPr>
        <w:numPr>
          <w:ilvl w:val="0"/>
          <w:numId w:val="126"/>
        </w:numPr>
        <w:spacing w:after="0" w:line="240" w:lineRule="auto"/>
        <w:ind w:left="360"/>
        <w:rPr>
          <w:rFonts w:ascii="Calibri" w:eastAsia="Cambria" w:hAnsi="Calibri" w:cs="Arial"/>
          <w:szCs w:val="28"/>
        </w:rPr>
      </w:pPr>
      <w:r w:rsidRPr="00D97E2F">
        <w:rPr>
          <w:rFonts w:ascii="Calibri" w:eastAsia="Cambria" w:hAnsi="Calibri" w:cs="Arial"/>
          <w:szCs w:val="28"/>
        </w:rPr>
        <w:lastRenderedPageBreak/>
        <w:t>To confirm that the budget is valid, click “Save and Preview Approvals”. The “Budget Status” will show either as “Valid” or “Error”. The “Save and Preview Approvals” button also puts your requisition in an “Open” status if you are not ready to submit at this time.</w:t>
      </w:r>
    </w:p>
    <w:p w:rsidR="00D97E2F" w:rsidRPr="00D97E2F" w:rsidRDefault="00D97E2F" w:rsidP="001315F4">
      <w:pPr>
        <w:spacing w:after="0" w:line="240" w:lineRule="auto"/>
        <w:rPr>
          <w:rFonts w:ascii="Calibri" w:eastAsia="Cambria" w:hAnsi="Calibri" w:cs="Arial"/>
          <w:szCs w:val="28"/>
        </w:rPr>
      </w:pPr>
    </w:p>
    <w:p w:rsidR="00D97E2F" w:rsidRPr="00D97E2F" w:rsidRDefault="001D0490" w:rsidP="001315F4">
      <w:pPr>
        <w:spacing w:after="0" w:line="240" w:lineRule="auto"/>
        <w:ind w:left="1080"/>
        <w:rPr>
          <w:rFonts w:ascii="Calibri" w:eastAsia="Cambria" w:hAnsi="Calibri" w:cs="Arial"/>
          <w:sz w:val="28"/>
          <w:szCs w:val="28"/>
        </w:rPr>
      </w:pPr>
      <w:r w:rsidRPr="00D97E2F">
        <w:rPr>
          <w:rFonts w:ascii="Calibri" w:eastAsia="Cambria" w:hAnsi="Calibri" w:cs="Arial"/>
          <w:noProof/>
          <w:sz w:val="28"/>
          <w:szCs w:val="28"/>
        </w:rPr>
        <mc:AlternateContent>
          <mc:Choice Requires="wps">
            <w:drawing>
              <wp:anchor distT="0" distB="0" distL="114300" distR="114300" simplePos="0" relativeHeight="251792384" behindDoc="0" locked="0" layoutInCell="1" allowOverlap="1" wp14:anchorId="033A6271" wp14:editId="71DF3901">
                <wp:simplePos x="0" y="0"/>
                <wp:positionH relativeFrom="column">
                  <wp:posOffset>1828800</wp:posOffset>
                </wp:positionH>
                <wp:positionV relativeFrom="paragraph">
                  <wp:posOffset>1315720</wp:posOffset>
                </wp:positionV>
                <wp:extent cx="2095500" cy="132715"/>
                <wp:effectExtent l="0" t="114300" r="57150" b="114935"/>
                <wp:wrapNone/>
                <wp:docPr id="242" name="Straight Arrow Connector 242"/>
                <wp:cNvGraphicFramePr/>
                <a:graphic xmlns:a="http://schemas.openxmlformats.org/drawingml/2006/main">
                  <a:graphicData uri="http://schemas.microsoft.com/office/word/2010/wordprocessingShape">
                    <wps:wsp>
                      <wps:cNvCnPr/>
                      <wps:spPr>
                        <a:xfrm flipH="1" flipV="1">
                          <a:off x="0" y="0"/>
                          <a:ext cx="2095500" cy="132715"/>
                        </a:xfrm>
                        <a:prstGeom prst="straightConnector1">
                          <a:avLst/>
                        </a:prstGeom>
                        <a:noFill/>
                        <a:ln w="38100" cap="flat" cmpd="sng" algn="ctr">
                          <a:solidFill>
                            <a:srgbClr val="FF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D54CF6A" id="Straight Arrow Connector 242" o:spid="_x0000_s1026" type="#_x0000_t32" style="position:absolute;margin-left:2in;margin-top:103.6pt;width:165pt;height:10.45pt;flip:x 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" strokecolor="red" strokeweight="3pt">
                <v:stroke endarrow="open"/>
                <v:shadow on="t" color="black" opacity="22937f" origin=",.5" offset="0,.63889mm"/>
              </v:shape>
            </w:pict>
          </mc:Fallback>
        </mc:AlternateContent>
      </w:r>
      <w:r w:rsidRPr="00D97E2F">
        <w:rPr>
          <w:rFonts w:ascii="Calibri" w:eastAsia="Cambria" w:hAnsi="Calibri" w:cs="Arial"/>
          <w:noProof/>
          <w:sz w:val="28"/>
          <w:szCs w:val="28"/>
        </w:rPr>
        <mc:AlternateContent>
          <mc:Choice Requires="wps">
            <w:drawing>
              <wp:anchor distT="0" distB="0" distL="114300" distR="114300" simplePos="0" relativeHeight="251788288" behindDoc="0" locked="0" layoutInCell="1" allowOverlap="1" wp14:anchorId="40A25EF1" wp14:editId="3021294E">
                <wp:simplePos x="0" y="0"/>
                <wp:positionH relativeFrom="column">
                  <wp:posOffset>504825</wp:posOffset>
                </wp:positionH>
                <wp:positionV relativeFrom="paragraph">
                  <wp:posOffset>1057910</wp:posOffset>
                </wp:positionV>
                <wp:extent cx="2047875" cy="390525"/>
                <wp:effectExtent l="0" t="0" r="28575" b="28575"/>
                <wp:wrapNone/>
                <wp:docPr id="243" name="Oval 243"/>
                <wp:cNvGraphicFramePr/>
                <a:graphic xmlns:a="http://schemas.openxmlformats.org/drawingml/2006/main">
                  <a:graphicData uri="http://schemas.microsoft.com/office/word/2010/wordprocessingShape">
                    <wps:wsp>
                      <wps:cNvSpPr/>
                      <wps:spPr>
                        <a:xfrm>
                          <a:off x="0" y="0"/>
                          <a:ext cx="2047875" cy="3905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BFC3D52" id="Oval 243" o:spid="_x0000_s1026" style="position:absolute;margin-left:39.75pt;margin-top:83.3pt;width:161.25pt;height:30.75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" filled="f" strokecolor="red" strokeweight="2pt"/>
            </w:pict>
          </mc:Fallback>
        </mc:AlternateContent>
      </w:r>
      <w:r w:rsidR="00D97E2F" w:rsidRPr="00D97E2F">
        <w:rPr>
          <w:rFonts w:ascii="Calibri" w:eastAsia="Cambria" w:hAnsi="Calibri" w:cs="Arial"/>
          <w:noProof/>
          <w:sz w:val="28"/>
          <w:szCs w:val="28"/>
        </w:rPr>
        <w:drawing>
          <wp:inline distT="0" distB="0" distL="0" distR="0" wp14:anchorId="5A268FF9" wp14:editId="146E22D8">
            <wp:extent cx="5943600" cy="4298950"/>
            <wp:effectExtent l="0" t="0" r="0" b="635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4EA8.tmp"/>
                    <pic:cNvPicPr/>
                  </pic:nvPicPr>
                  <pic:blipFill>
                    <a:blip r:embed="rId126">
                      <a:extLst>
                        <a:ext uri="{28A0092B-C50C-407E-A947-70E740481C1C}">
                          <a14:useLocalDpi xmlns:a14="http://schemas.microsoft.com/office/drawing/2010/main" val="0"/>
                        </a:ext>
                      </a:extLst>
                    </a:blip>
                    <a:stretch>
                      <a:fillRect/>
                    </a:stretch>
                  </pic:blipFill>
                  <pic:spPr>
                    <a:xfrm>
                      <a:off x="0" y="0"/>
                      <a:ext cx="5943600" cy="4298950"/>
                    </a:xfrm>
                    <a:prstGeom prst="rect">
                      <a:avLst/>
                    </a:prstGeom>
                  </pic:spPr>
                </pic:pic>
              </a:graphicData>
            </a:graphic>
          </wp:inline>
        </w:drawing>
      </w:r>
    </w:p>
    <w:p w:rsidR="00D97E2F" w:rsidRPr="00D97E2F" w:rsidRDefault="00D97E2F" w:rsidP="00A821D8">
      <w:pPr>
        <w:numPr>
          <w:ilvl w:val="0"/>
          <w:numId w:val="127"/>
        </w:numPr>
        <w:spacing w:after="0" w:line="240" w:lineRule="auto"/>
        <w:ind w:left="720"/>
        <w:rPr>
          <w:rFonts w:ascii="Calibri" w:eastAsia="Cambria" w:hAnsi="Calibri" w:cs="Arial"/>
          <w:szCs w:val="28"/>
        </w:rPr>
      </w:pPr>
      <w:r w:rsidRPr="00D97E2F">
        <w:rPr>
          <w:rFonts w:ascii="Calibri" w:eastAsia="Cambria" w:hAnsi="Calibri" w:cs="Arial"/>
          <w:noProof/>
          <w:szCs w:val="28"/>
        </w:rPr>
        <mc:AlternateContent>
          <mc:Choice Requires="wps">
            <w:drawing>
              <wp:anchor distT="0" distB="0" distL="114300" distR="114300" simplePos="0" relativeHeight="251791360" behindDoc="0" locked="0" layoutInCell="1" allowOverlap="1" wp14:anchorId="603B74B6" wp14:editId="63F94574">
                <wp:simplePos x="0" y="0"/>
                <wp:positionH relativeFrom="column">
                  <wp:posOffset>-3971925</wp:posOffset>
                </wp:positionH>
                <wp:positionV relativeFrom="paragraph">
                  <wp:posOffset>457835</wp:posOffset>
                </wp:positionV>
                <wp:extent cx="4248150" cy="12700"/>
                <wp:effectExtent l="41275" t="34925" r="60325" b="22225"/>
                <wp:wrapNone/>
                <wp:docPr id="34" name="Elbow Connector 34"/>
                <wp:cNvGraphicFramePr/>
                <a:graphic xmlns:a="http://schemas.openxmlformats.org/drawingml/2006/main">
                  <a:graphicData uri="http://schemas.microsoft.com/office/word/2010/wordprocessingShape">
                    <wps:wsp>
                      <wps:cNvCnPr/>
                      <wps:spPr>
                        <a:xfrm rot="5400000" flipH="1" flipV="1">
                          <a:off x="0" y="0"/>
                          <a:ext cx="4248150" cy="12700"/>
                        </a:xfrm>
                        <a:prstGeom prst="bentConnector3">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2EA01B8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4" o:spid="_x0000_s1026" type="#_x0000_t34" style="position:absolute;margin-left:-312.75pt;margin-top:36.05pt;width:334.5pt;height:1pt;rotation:90;flip:x 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" strokecolor="#4a7ebb">
                <v:stroke endarrow="open"/>
              </v:shape>
            </w:pict>
          </mc:Fallback>
        </mc:AlternateContent>
      </w:r>
      <w:r w:rsidRPr="00D97E2F">
        <w:rPr>
          <w:rFonts w:ascii="Calibri" w:eastAsia="Cambria" w:hAnsi="Calibri" w:cs="Arial"/>
          <w:noProof/>
          <w:szCs w:val="28"/>
        </w:rPr>
        <mc:AlternateContent>
          <mc:Choice Requires="wps">
            <w:drawing>
              <wp:anchor distT="0" distB="0" distL="114300" distR="114300" simplePos="0" relativeHeight="251790336" behindDoc="0" locked="0" layoutInCell="1" allowOverlap="1" wp14:anchorId="6CEA5D16" wp14:editId="76020F0C">
                <wp:simplePos x="0" y="0"/>
                <wp:positionH relativeFrom="column">
                  <wp:posOffset>-3881120</wp:posOffset>
                </wp:positionH>
                <wp:positionV relativeFrom="paragraph">
                  <wp:posOffset>376555</wp:posOffset>
                </wp:positionV>
                <wp:extent cx="4114800" cy="142875"/>
                <wp:effectExtent l="42862" t="33338" r="23813" b="23812"/>
                <wp:wrapNone/>
                <wp:docPr id="44" name="Elbow Connector 44"/>
                <wp:cNvGraphicFramePr/>
                <a:graphic xmlns:a="http://schemas.openxmlformats.org/drawingml/2006/main">
                  <a:graphicData uri="http://schemas.microsoft.com/office/word/2010/wordprocessingShape">
                    <wps:wsp>
                      <wps:cNvCnPr/>
                      <wps:spPr>
                        <a:xfrm rot="16200000" flipV="1">
                          <a:off x="0" y="0"/>
                          <a:ext cx="4114800" cy="142875"/>
                        </a:xfrm>
                        <a:prstGeom prst="bentConnector3">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36D3A56" id="Elbow Connector 44" o:spid="_x0000_s1026" type="#_x0000_t34" style="position:absolute;margin-left:-305.6pt;margin-top:29.65pt;width:324pt;height:11.25pt;rotation:90;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" strokecolor="#4a7ebb">
                <v:stroke endarrow="open"/>
              </v:shape>
            </w:pict>
          </mc:Fallback>
        </mc:AlternateContent>
      </w:r>
      <w:r w:rsidRPr="00D97E2F">
        <w:rPr>
          <w:rFonts w:ascii="Calibri" w:eastAsia="Cambria" w:hAnsi="Calibri" w:cs="Arial"/>
          <w:noProof/>
          <w:szCs w:val="28"/>
        </w:rPr>
        <mc:AlternateContent>
          <mc:Choice Requires="wps">
            <w:drawing>
              <wp:anchor distT="0" distB="0" distL="114300" distR="114300" simplePos="0" relativeHeight="251789312" behindDoc="0" locked="0" layoutInCell="1" allowOverlap="1" wp14:anchorId="48083B84" wp14:editId="7EE0100A">
                <wp:simplePos x="0" y="0"/>
                <wp:positionH relativeFrom="column">
                  <wp:posOffset>-3909695</wp:posOffset>
                </wp:positionH>
                <wp:positionV relativeFrom="paragraph">
                  <wp:posOffset>262255</wp:posOffset>
                </wp:positionV>
                <wp:extent cx="4200525" cy="238125"/>
                <wp:effectExtent l="38100" t="38100" r="28575" b="9525"/>
                <wp:wrapNone/>
                <wp:docPr id="47" name="Elbow Connector 47"/>
                <wp:cNvGraphicFramePr/>
                <a:graphic xmlns:a="http://schemas.openxmlformats.org/drawingml/2006/main">
                  <a:graphicData uri="http://schemas.microsoft.com/office/word/2010/wordprocessingShape">
                    <wps:wsp>
                      <wps:cNvCnPr/>
                      <wps:spPr>
                        <a:xfrm rot="16200000" flipV="1">
                          <a:off x="0" y="0"/>
                          <a:ext cx="4200525" cy="238125"/>
                        </a:xfrm>
                        <a:prstGeom prst="bentConnector3">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1F2BAA1" id="Elbow Connector 47" o:spid="_x0000_s1026" type="#_x0000_t34" style="position:absolute;margin-left:-307.85pt;margin-top:20.65pt;width:330.75pt;height:18.75pt;rotation:90;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" strokecolor="#4a7ebb">
                <v:stroke endarrow="open"/>
              </v:shape>
            </w:pict>
          </mc:Fallback>
        </mc:AlternateContent>
      </w:r>
      <w:r w:rsidRPr="00D97E2F">
        <w:rPr>
          <w:rFonts w:ascii="Calibri" w:eastAsia="Cambria" w:hAnsi="Calibri" w:cs="Arial"/>
          <w:szCs w:val="28"/>
        </w:rPr>
        <w:t xml:space="preserve">If you receive an error for the budget check, the main reason is that there isn’t sufficient funding in that budget category, (i.e. budget transfer hasn’t been completed yet). Confirm and once the funding is available re-submit the budget check. </w:t>
      </w:r>
    </w:p>
    <w:p w:rsidR="00D97E2F" w:rsidRDefault="00D97E2F" w:rsidP="001315F4">
      <w:pPr>
        <w:spacing w:after="0" w:line="240" w:lineRule="auto"/>
        <w:ind w:left="360"/>
        <w:rPr>
          <w:rFonts w:ascii="Calibri" w:eastAsia="Cambria" w:hAnsi="Calibri" w:cs="Arial"/>
          <w:szCs w:val="28"/>
        </w:rPr>
      </w:pPr>
    </w:p>
    <w:p w:rsidR="00D97E2F" w:rsidRPr="00D97E2F" w:rsidRDefault="00D97E2F" w:rsidP="001315F4">
      <w:pPr>
        <w:spacing w:after="0" w:line="240" w:lineRule="auto"/>
        <w:ind w:left="360"/>
        <w:rPr>
          <w:rFonts w:ascii="Calibri" w:eastAsia="Cambria" w:hAnsi="Calibri" w:cs="Arial"/>
          <w:szCs w:val="28"/>
        </w:rPr>
      </w:pPr>
      <w:r w:rsidRPr="00D97E2F">
        <w:rPr>
          <w:rFonts w:ascii="Calibri" w:eastAsia="Cambria" w:hAnsi="Calibri" w:cs="Arial"/>
          <w:szCs w:val="28"/>
        </w:rPr>
        <w:t>If the budget check is valid:</w:t>
      </w:r>
    </w:p>
    <w:p w:rsidR="00D97E2F" w:rsidRPr="00D97E2F" w:rsidRDefault="00D97E2F" w:rsidP="00A821D8">
      <w:pPr>
        <w:numPr>
          <w:ilvl w:val="0"/>
          <w:numId w:val="127"/>
        </w:numPr>
        <w:spacing w:after="0" w:line="240" w:lineRule="auto"/>
        <w:ind w:left="720"/>
        <w:rPr>
          <w:rFonts w:ascii="Calibri" w:eastAsia="Cambria" w:hAnsi="Calibri" w:cs="Arial"/>
          <w:szCs w:val="28"/>
        </w:rPr>
      </w:pPr>
      <w:r w:rsidRPr="00D97E2F">
        <w:rPr>
          <w:rFonts w:ascii="Calibri" w:eastAsia="Cambria" w:hAnsi="Calibri" w:cs="Arial"/>
          <w:szCs w:val="28"/>
        </w:rPr>
        <w:t>Make note of the Requisition ID.</w:t>
      </w:r>
    </w:p>
    <w:p w:rsidR="00D97E2F" w:rsidRPr="00D97E2F" w:rsidRDefault="00D97E2F" w:rsidP="00A821D8">
      <w:pPr>
        <w:numPr>
          <w:ilvl w:val="0"/>
          <w:numId w:val="127"/>
        </w:numPr>
        <w:spacing w:after="0" w:line="240" w:lineRule="auto"/>
        <w:ind w:left="720"/>
        <w:rPr>
          <w:rFonts w:ascii="Calibri" w:eastAsia="Cambria" w:hAnsi="Calibri" w:cs="Arial"/>
          <w:szCs w:val="28"/>
        </w:rPr>
      </w:pPr>
      <w:r w:rsidRPr="00D97E2F">
        <w:rPr>
          <w:rFonts w:ascii="Calibri" w:eastAsia="Cambria" w:hAnsi="Calibri" w:cs="Arial"/>
          <w:szCs w:val="28"/>
        </w:rPr>
        <w:t xml:space="preserve">If you are ready to submit, click “Submit”. </w:t>
      </w:r>
    </w:p>
    <w:p w:rsidR="00D97E2F" w:rsidRPr="00D97E2F" w:rsidRDefault="00D97E2F" w:rsidP="00A821D8">
      <w:pPr>
        <w:numPr>
          <w:ilvl w:val="0"/>
          <w:numId w:val="127"/>
        </w:numPr>
        <w:spacing w:after="0" w:line="240" w:lineRule="auto"/>
        <w:ind w:left="720"/>
        <w:rPr>
          <w:rFonts w:ascii="Calibri" w:eastAsia="Cambria" w:hAnsi="Calibri" w:cs="Arial"/>
          <w:szCs w:val="28"/>
        </w:rPr>
      </w:pPr>
      <w:r w:rsidRPr="00D97E2F">
        <w:rPr>
          <w:rFonts w:ascii="Calibri" w:eastAsia="Cambria" w:hAnsi="Calibri" w:cs="Arial"/>
          <w:szCs w:val="28"/>
        </w:rPr>
        <w:t>Print the requisition for your records (optional).</w:t>
      </w:r>
    </w:p>
    <w:p w:rsidR="00D97E2F" w:rsidRDefault="00D97E2F" w:rsidP="00A821D8">
      <w:pPr>
        <w:numPr>
          <w:ilvl w:val="0"/>
          <w:numId w:val="127"/>
        </w:numPr>
        <w:spacing w:after="0" w:line="240" w:lineRule="auto"/>
        <w:ind w:left="720"/>
        <w:rPr>
          <w:rFonts w:ascii="Calibri" w:eastAsia="Cambria" w:hAnsi="Calibri" w:cs="Arial"/>
          <w:szCs w:val="28"/>
        </w:rPr>
      </w:pPr>
      <w:r w:rsidRPr="00D97E2F">
        <w:rPr>
          <w:rFonts w:ascii="Calibri" w:eastAsia="Cambria" w:hAnsi="Calibri" w:cs="Arial"/>
          <w:szCs w:val="28"/>
        </w:rPr>
        <w:t xml:space="preserve">Your requisition will then continue through the approval process starting with the appropriate approval at ORC and then on through F&amp;A. Once these approvals are completed, you will receive an email notifying you of completion. You will then need to print off the PO or CO for the file.  </w:t>
      </w:r>
    </w:p>
    <w:p w:rsidR="00831377" w:rsidRPr="00D97E2F" w:rsidRDefault="00831377" w:rsidP="001315F4">
      <w:pPr>
        <w:spacing w:after="0" w:line="240" w:lineRule="auto"/>
        <w:ind w:left="720"/>
        <w:rPr>
          <w:rFonts w:ascii="Calibri" w:eastAsia="Cambria" w:hAnsi="Calibri" w:cs="Arial"/>
          <w:szCs w:val="28"/>
        </w:rPr>
      </w:pPr>
    </w:p>
    <w:p w:rsidR="0054198B" w:rsidRDefault="0054198B" w:rsidP="001315F4">
      <w:pPr>
        <w:rPr>
          <w:rFonts w:eastAsia="MS Gothic"/>
          <w:b/>
        </w:rPr>
      </w:pPr>
    </w:p>
    <w:p w:rsidR="0054198B" w:rsidRDefault="0054198B" w:rsidP="001315F4">
      <w:pPr>
        <w:rPr>
          <w:rFonts w:eastAsia="MS Gothic"/>
          <w:b/>
        </w:rPr>
      </w:pPr>
    </w:p>
    <w:p w:rsidR="00CF1612" w:rsidRDefault="00CF1612" w:rsidP="001315F4">
      <w:pPr>
        <w:rPr>
          <w:rFonts w:eastAsia="MS Gothic"/>
          <w:b/>
        </w:rPr>
      </w:pPr>
    </w:p>
    <w:p w:rsidR="00D97E2F" w:rsidRPr="00831377" w:rsidRDefault="00D97E2F" w:rsidP="001315F4">
      <w:pPr>
        <w:rPr>
          <w:rFonts w:eastAsia="MS Gothic"/>
          <w:b/>
        </w:rPr>
      </w:pPr>
      <w:r w:rsidRPr="00831377">
        <w:rPr>
          <w:rFonts w:eastAsia="MS Gothic"/>
          <w:b/>
        </w:rPr>
        <w:lastRenderedPageBreak/>
        <w:t>STEP 4: Checking the Status of a Requisition</w:t>
      </w:r>
    </w:p>
    <w:p w:rsidR="00D97E2F" w:rsidRPr="00D97E2F" w:rsidRDefault="00D97E2F" w:rsidP="001315F4">
      <w:pPr>
        <w:spacing w:after="0" w:line="240" w:lineRule="auto"/>
        <w:ind w:left="360"/>
        <w:rPr>
          <w:rFonts w:ascii="Calibri" w:eastAsia="Cambria" w:hAnsi="Calibri" w:cs="Arial"/>
          <w:szCs w:val="28"/>
        </w:rPr>
      </w:pPr>
      <w:r w:rsidRPr="00D97E2F">
        <w:rPr>
          <w:rFonts w:ascii="Calibri" w:eastAsia="Cambria" w:hAnsi="Calibri" w:cs="Times New Roman"/>
          <w:szCs w:val="28"/>
        </w:rPr>
        <w:t xml:space="preserve">Once your requisition has been approved, you will receive an email. However, you can always monitor the progress of your requisition through PeopleSoft at:  </w:t>
      </w:r>
      <w:r w:rsidRPr="00D97E2F">
        <w:rPr>
          <w:rFonts w:ascii="Calibri" w:eastAsia="Cambria" w:hAnsi="Calibri" w:cs="Arial"/>
          <w:szCs w:val="28"/>
        </w:rPr>
        <w:t>Staff Applications-UCF Financials-Purchasing-Requisitions-Review Requisition Information-Document Status</w:t>
      </w:r>
    </w:p>
    <w:p w:rsidR="00D97E2F" w:rsidRPr="00D97E2F" w:rsidRDefault="00D97E2F" w:rsidP="001315F4">
      <w:pPr>
        <w:spacing w:after="0" w:line="240" w:lineRule="auto"/>
        <w:ind w:firstLine="720"/>
        <w:rPr>
          <w:rFonts w:ascii="Calibri" w:eastAsia="Cambria" w:hAnsi="Calibri" w:cs="Arial"/>
          <w:sz w:val="28"/>
          <w:szCs w:val="28"/>
        </w:rPr>
      </w:pPr>
      <w:r w:rsidRPr="00D97E2F">
        <w:rPr>
          <w:rFonts w:ascii="Calibri" w:eastAsia="Cambria" w:hAnsi="Calibri" w:cs="Arial"/>
          <w:noProof/>
          <w:sz w:val="28"/>
          <w:szCs w:val="28"/>
        </w:rPr>
        <mc:AlternateContent>
          <mc:Choice Requires="wps">
            <w:drawing>
              <wp:anchor distT="0" distB="0" distL="114300" distR="114300" simplePos="0" relativeHeight="251800576" behindDoc="0" locked="0" layoutInCell="1" allowOverlap="1" wp14:anchorId="74D44EB5" wp14:editId="0FDC785B">
                <wp:simplePos x="0" y="0"/>
                <wp:positionH relativeFrom="column">
                  <wp:posOffset>390525</wp:posOffset>
                </wp:positionH>
                <wp:positionV relativeFrom="paragraph">
                  <wp:posOffset>1876425</wp:posOffset>
                </wp:positionV>
                <wp:extent cx="1123950" cy="276225"/>
                <wp:effectExtent l="76200" t="38100" r="19050" b="104775"/>
                <wp:wrapNone/>
                <wp:docPr id="244" name="Oval 244"/>
                <wp:cNvGraphicFramePr/>
                <a:graphic xmlns:a="http://schemas.openxmlformats.org/drawingml/2006/main">
                  <a:graphicData uri="http://schemas.microsoft.com/office/word/2010/wordprocessingShape">
                    <wps:wsp>
                      <wps:cNvSpPr/>
                      <wps:spPr>
                        <a:xfrm>
                          <a:off x="0" y="0"/>
                          <a:ext cx="1123950" cy="276225"/>
                        </a:xfrm>
                        <a:prstGeom prst="ellipse">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D2035F" id="Oval 244" o:spid="_x0000_s1026" style="position:absolute;margin-left:30.75pt;margin-top:147.75pt;width:88.5pt;height:21.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" filled="f" strokecolor="red" strokeweight="2.25pt">
                <v:shadow on="t" color="black" opacity="22937f" origin=",.5" offset="0,.63889mm"/>
              </v:oval>
            </w:pict>
          </mc:Fallback>
        </mc:AlternateContent>
      </w:r>
      <w:r w:rsidRPr="00D97E2F">
        <w:rPr>
          <w:rFonts w:ascii="Calibri" w:eastAsia="Cambria" w:hAnsi="Calibri" w:cs="Arial"/>
          <w:noProof/>
          <w:sz w:val="28"/>
          <w:szCs w:val="28"/>
        </w:rPr>
        <w:drawing>
          <wp:inline distT="0" distB="0" distL="0" distR="0" wp14:anchorId="1802059D" wp14:editId="209E279C">
            <wp:extent cx="6029325" cy="3903601"/>
            <wp:effectExtent l="0" t="0" r="0" b="190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BE59.tmp"/>
                    <pic:cNvPicPr/>
                  </pic:nvPicPr>
                  <pic:blipFill>
                    <a:blip r:embed="rId127">
                      <a:extLst>
                        <a:ext uri="{28A0092B-C50C-407E-A947-70E740481C1C}">
                          <a14:useLocalDpi xmlns:a14="http://schemas.microsoft.com/office/drawing/2010/main" val="0"/>
                        </a:ext>
                      </a:extLst>
                    </a:blip>
                    <a:stretch>
                      <a:fillRect/>
                    </a:stretch>
                  </pic:blipFill>
                  <pic:spPr>
                    <a:xfrm>
                      <a:off x="0" y="0"/>
                      <a:ext cx="6029325" cy="3903601"/>
                    </a:xfrm>
                    <a:prstGeom prst="rect">
                      <a:avLst/>
                    </a:prstGeom>
                  </pic:spPr>
                </pic:pic>
              </a:graphicData>
            </a:graphic>
          </wp:inline>
        </w:drawing>
      </w:r>
    </w:p>
    <w:p w:rsidR="00D97E2F" w:rsidRPr="00D97E2F" w:rsidRDefault="00D97E2F" w:rsidP="00A821D8">
      <w:pPr>
        <w:numPr>
          <w:ilvl w:val="0"/>
          <w:numId w:val="128"/>
        </w:numPr>
        <w:spacing w:after="0" w:line="240" w:lineRule="auto"/>
        <w:ind w:left="1440"/>
        <w:rPr>
          <w:rFonts w:ascii="Calibri" w:eastAsia="Cambria" w:hAnsi="Calibri" w:cs="Arial"/>
          <w:szCs w:val="28"/>
        </w:rPr>
      </w:pPr>
      <w:r w:rsidRPr="00D97E2F">
        <w:rPr>
          <w:rFonts w:ascii="Calibri" w:eastAsia="Cambria" w:hAnsi="Calibri" w:cs="Arial"/>
          <w:szCs w:val="28"/>
        </w:rPr>
        <w:t>Requisition ID: Enter in the Requisition number with the zeros.</w:t>
      </w:r>
    </w:p>
    <w:p w:rsidR="00D97E2F" w:rsidRPr="00D97E2F" w:rsidRDefault="00D97E2F" w:rsidP="00A821D8">
      <w:pPr>
        <w:numPr>
          <w:ilvl w:val="0"/>
          <w:numId w:val="128"/>
        </w:numPr>
        <w:spacing w:after="0" w:line="240" w:lineRule="auto"/>
        <w:ind w:left="1440"/>
        <w:rPr>
          <w:rFonts w:ascii="Calibri" w:eastAsia="Cambria" w:hAnsi="Calibri" w:cs="Arial"/>
          <w:szCs w:val="28"/>
        </w:rPr>
      </w:pPr>
      <w:r w:rsidRPr="00D97E2F">
        <w:rPr>
          <w:rFonts w:ascii="Calibri" w:eastAsia="Cambria" w:hAnsi="Calibri" w:cs="Arial"/>
          <w:szCs w:val="28"/>
        </w:rPr>
        <w:t>Click “Search”</w:t>
      </w:r>
    </w:p>
    <w:p w:rsidR="00D97E2F" w:rsidRPr="00D97E2F" w:rsidRDefault="00D97E2F" w:rsidP="001315F4">
      <w:pPr>
        <w:spacing w:after="0" w:line="240" w:lineRule="auto"/>
        <w:ind w:firstLine="720"/>
        <w:rPr>
          <w:rFonts w:ascii="Calibri" w:eastAsia="Cambria" w:hAnsi="Calibri" w:cs="Arial"/>
          <w:szCs w:val="28"/>
        </w:rPr>
      </w:pPr>
    </w:p>
    <w:p w:rsidR="00D97E2F" w:rsidRPr="00D97E2F" w:rsidRDefault="00D97E2F" w:rsidP="001315F4">
      <w:pPr>
        <w:spacing w:after="0" w:line="240" w:lineRule="auto"/>
        <w:ind w:left="360"/>
        <w:rPr>
          <w:rFonts w:ascii="Calibri" w:eastAsia="Cambria" w:hAnsi="Calibri" w:cs="Arial"/>
          <w:szCs w:val="28"/>
        </w:rPr>
      </w:pPr>
      <w:r w:rsidRPr="00D97E2F">
        <w:rPr>
          <w:rFonts w:ascii="Calibri" w:eastAsia="Cambria" w:hAnsi="Calibri" w:cs="Arial"/>
          <w:szCs w:val="28"/>
        </w:rPr>
        <w:t xml:space="preserve">If your requisition is sourced then you will see a PO # under the “Doc ID”. Otherwise it will be listed as “Pending” which means that it is still going through the approval process. </w:t>
      </w:r>
    </w:p>
    <w:p w:rsidR="00D97E2F" w:rsidRPr="00D97E2F" w:rsidRDefault="001D0490" w:rsidP="001315F4">
      <w:pPr>
        <w:spacing w:after="0" w:line="240" w:lineRule="auto"/>
        <w:rPr>
          <w:rFonts w:ascii="Calibri" w:eastAsia="Cambria" w:hAnsi="Calibri" w:cs="Arial"/>
          <w:sz w:val="28"/>
          <w:szCs w:val="28"/>
        </w:rPr>
      </w:pPr>
      <w:r w:rsidRPr="00D97E2F">
        <w:rPr>
          <w:rFonts w:ascii="Calibri" w:eastAsia="Cambria" w:hAnsi="Calibri" w:cs="Arial"/>
          <w:noProof/>
          <w:sz w:val="28"/>
          <w:szCs w:val="28"/>
        </w:rPr>
        <w:drawing>
          <wp:inline distT="0" distB="0" distL="0" distR="0" wp14:anchorId="4F4D6353" wp14:editId="66E858F7">
            <wp:extent cx="5943600" cy="25908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71CE.tmp"/>
                    <pic:cNvPicPr/>
                  </pic:nvPicPr>
                  <pic:blipFill>
                    <a:blip r:embed="rId128">
                      <a:extLst>
                        <a:ext uri="{28A0092B-C50C-407E-A947-70E740481C1C}">
                          <a14:useLocalDpi xmlns:a14="http://schemas.microsoft.com/office/drawing/2010/main" val="0"/>
                        </a:ext>
                      </a:extLst>
                    </a:blip>
                    <a:stretch>
                      <a:fillRect/>
                    </a:stretch>
                  </pic:blipFill>
                  <pic:spPr>
                    <a:xfrm>
                      <a:off x="0" y="0"/>
                      <a:ext cx="5943600" cy="2590800"/>
                    </a:xfrm>
                    <a:prstGeom prst="rect">
                      <a:avLst/>
                    </a:prstGeom>
                  </pic:spPr>
                </pic:pic>
              </a:graphicData>
            </a:graphic>
          </wp:inline>
        </w:drawing>
      </w:r>
    </w:p>
    <w:p w:rsidR="00D97E2F" w:rsidRPr="00D97E2F" w:rsidRDefault="00D97E2F" w:rsidP="001315F4">
      <w:pPr>
        <w:spacing w:after="0" w:line="240" w:lineRule="auto"/>
        <w:ind w:firstLine="720"/>
        <w:rPr>
          <w:rFonts w:ascii="Calibri" w:eastAsia="Cambria" w:hAnsi="Calibri" w:cs="Arial"/>
          <w:sz w:val="28"/>
          <w:szCs w:val="28"/>
        </w:rPr>
      </w:pPr>
      <w:r w:rsidRPr="00D97E2F">
        <w:rPr>
          <w:rFonts w:ascii="Calibri" w:eastAsia="Cambria" w:hAnsi="Calibri" w:cs="Arial"/>
          <w:noProof/>
          <w:sz w:val="28"/>
          <w:szCs w:val="28"/>
        </w:rPr>
        <w:lastRenderedPageBreak/>
        <mc:AlternateContent>
          <mc:Choice Requires="wps">
            <w:drawing>
              <wp:anchor distT="0" distB="0" distL="114300" distR="114300" simplePos="0" relativeHeight="251798528" behindDoc="0" locked="0" layoutInCell="1" allowOverlap="1" wp14:anchorId="33C57674" wp14:editId="395E18EE">
                <wp:simplePos x="0" y="0"/>
                <wp:positionH relativeFrom="column">
                  <wp:posOffset>1628775</wp:posOffset>
                </wp:positionH>
                <wp:positionV relativeFrom="paragraph">
                  <wp:posOffset>1838325</wp:posOffset>
                </wp:positionV>
                <wp:extent cx="847725" cy="238125"/>
                <wp:effectExtent l="0" t="0" r="28575" b="28575"/>
                <wp:wrapNone/>
                <wp:docPr id="245" name="Oval 245"/>
                <wp:cNvGraphicFramePr/>
                <a:graphic xmlns:a="http://schemas.openxmlformats.org/drawingml/2006/main">
                  <a:graphicData uri="http://schemas.microsoft.com/office/word/2010/wordprocessingShape">
                    <wps:wsp>
                      <wps:cNvSpPr/>
                      <wps:spPr>
                        <a:xfrm>
                          <a:off x="0" y="0"/>
                          <a:ext cx="847725" cy="2381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D18055" id="Oval 245" o:spid="_x0000_s1026" style="position:absolute;margin-left:128.25pt;margin-top:144.75pt;width:66.75pt;height:18.7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" filled="f" strokecolor="red" strokeweight="2pt"/>
            </w:pict>
          </mc:Fallback>
        </mc:AlternateContent>
      </w:r>
    </w:p>
    <w:p w:rsidR="00D97E2F" w:rsidRPr="00D97E2F" w:rsidRDefault="00D97E2F" w:rsidP="001315F4">
      <w:pPr>
        <w:spacing w:after="0" w:line="240" w:lineRule="auto"/>
        <w:rPr>
          <w:rFonts w:ascii="Calibri" w:eastAsia="Cambria" w:hAnsi="Calibri" w:cs="Aparajita"/>
          <w:b/>
          <w:szCs w:val="28"/>
        </w:rPr>
      </w:pPr>
      <w:r w:rsidRPr="00D97E2F">
        <w:rPr>
          <w:rFonts w:ascii="Calibri" w:eastAsia="Cambria" w:hAnsi="Calibri" w:cs="Aparajita"/>
          <w:b/>
          <w:szCs w:val="28"/>
        </w:rPr>
        <w:t>STEP 5: Printing the PO</w:t>
      </w:r>
    </w:p>
    <w:p w:rsidR="00D97E2F" w:rsidRPr="00D97E2F" w:rsidRDefault="00D97E2F" w:rsidP="001315F4">
      <w:pPr>
        <w:spacing w:after="0" w:line="240" w:lineRule="auto"/>
        <w:ind w:left="360"/>
        <w:rPr>
          <w:rFonts w:ascii="Calibri" w:eastAsia="Cambria" w:hAnsi="Calibri" w:cs="Arial"/>
          <w:szCs w:val="28"/>
        </w:rPr>
      </w:pPr>
      <w:r w:rsidRPr="00D97E2F">
        <w:rPr>
          <w:rFonts w:ascii="Calibri" w:eastAsia="Cambria" w:hAnsi="Calibri" w:cs="Arial"/>
          <w:szCs w:val="28"/>
        </w:rPr>
        <w:t xml:space="preserve">From the Document Status page above, click on the document link under “DOC ID”. </w:t>
      </w:r>
    </w:p>
    <w:p w:rsidR="00D97E2F" w:rsidRPr="00D97E2F" w:rsidRDefault="00D97E2F" w:rsidP="001315F4">
      <w:pPr>
        <w:spacing w:after="0" w:line="240" w:lineRule="auto"/>
        <w:rPr>
          <w:rFonts w:ascii="Calibri" w:eastAsia="Cambria" w:hAnsi="Calibri" w:cs="Arial"/>
          <w:sz w:val="28"/>
          <w:szCs w:val="28"/>
        </w:rPr>
      </w:pPr>
    </w:p>
    <w:p w:rsidR="00D97E2F" w:rsidRPr="00D97E2F" w:rsidRDefault="00D97E2F" w:rsidP="001315F4">
      <w:pPr>
        <w:spacing w:after="0" w:line="240" w:lineRule="auto"/>
        <w:ind w:firstLine="720"/>
        <w:rPr>
          <w:rFonts w:ascii="Calibri" w:eastAsia="Cambria" w:hAnsi="Calibri" w:cs="Arial"/>
          <w:sz w:val="28"/>
          <w:szCs w:val="28"/>
        </w:rPr>
      </w:pPr>
      <w:r w:rsidRPr="00D97E2F">
        <w:rPr>
          <w:rFonts w:ascii="Calibri" w:eastAsia="Cambria" w:hAnsi="Calibri" w:cs="Arial"/>
          <w:noProof/>
          <w:sz w:val="28"/>
          <w:szCs w:val="28"/>
        </w:rPr>
        <mc:AlternateContent>
          <mc:Choice Requires="wps">
            <w:drawing>
              <wp:anchor distT="0" distB="0" distL="114300" distR="114300" simplePos="0" relativeHeight="251799552" behindDoc="0" locked="0" layoutInCell="1" allowOverlap="1" wp14:anchorId="43F6D333" wp14:editId="6F1111F5">
                <wp:simplePos x="0" y="0"/>
                <wp:positionH relativeFrom="column">
                  <wp:posOffset>2466975</wp:posOffset>
                </wp:positionH>
                <wp:positionV relativeFrom="paragraph">
                  <wp:posOffset>1727835</wp:posOffset>
                </wp:positionV>
                <wp:extent cx="1019175" cy="238125"/>
                <wp:effectExtent l="0" t="0" r="28575" b="28575"/>
                <wp:wrapNone/>
                <wp:docPr id="246" name="Oval 246"/>
                <wp:cNvGraphicFramePr/>
                <a:graphic xmlns:a="http://schemas.openxmlformats.org/drawingml/2006/main">
                  <a:graphicData uri="http://schemas.microsoft.com/office/word/2010/wordprocessingShape">
                    <wps:wsp>
                      <wps:cNvSpPr/>
                      <wps:spPr>
                        <a:xfrm>
                          <a:off x="0" y="0"/>
                          <a:ext cx="1019175" cy="2381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040D71" id="Oval 246" o:spid="_x0000_s1026" style="position:absolute;margin-left:194.25pt;margin-top:136.05pt;width:80.25pt;height:18.7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" filled="f" strokecolor="red" strokeweight="2pt"/>
            </w:pict>
          </mc:Fallback>
        </mc:AlternateContent>
      </w:r>
      <w:r w:rsidRPr="00D97E2F">
        <w:rPr>
          <w:rFonts w:ascii="Calibri" w:eastAsia="Cambria" w:hAnsi="Calibri" w:cs="Arial"/>
          <w:noProof/>
          <w:sz w:val="28"/>
          <w:szCs w:val="28"/>
        </w:rPr>
        <w:drawing>
          <wp:inline distT="0" distB="0" distL="0" distR="0" wp14:anchorId="7CEADA50" wp14:editId="58C62812">
            <wp:extent cx="5943600" cy="3653155"/>
            <wp:effectExtent l="0" t="0" r="0" b="444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3FC7.tmp"/>
                    <pic:cNvPicPr/>
                  </pic:nvPicPr>
                  <pic:blipFill>
                    <a:blip r:embed="rId129">
                      <a:extLst>
                        <a:ext uri="{28A0092B-C50C-407E-A947-70E740481C1C}">
                          <a14:useLocalDpi xmlns:a14="http://schemas.microsoft.com/office/drawing/2010/main" val="0"/>
                        </a:ext>
                      </a:extLst>
                    </a:blip>
                    <a:stretch>
                      <a:fillRect/>
                    </a:stretch>
                  </pic:blipFill>
                  <pic:spPr>
                    <a:xfrm>
                      <a:off x="0" y="0"/>
                      <a:ext cx="5943600" cy="3653155"/>
                    </a:xfrm>
                    <a:prstGeom prst="rect">
                      <a:avLst/>
                    </a:prstGeom>
                  </pic:spPr>
                </pic:pic>
              </a:graphicData>
            </a:graphic>
          </wp:inline>
        </w:drawing>
      </w:r>
    </w:p>
    <w:p w:rsidR="00D97E2F" w:rsidRPr="00D97E2F" w:rsidRDefault="00D97E2F" w:rsidP="00A821D8">
      <w:pPr>
        <w:numPr>
          <w:ilvl w:val="0"/>
          <w:numId w:val="124"/>
        </w:numPr>
        <w:spacing w:after="0" w:line="240" w:lineRule="auto"/>
        <w:ind w:left="360"/>
        <w:rPr>
          <w:rFonts w:ascii="Calibri" w:eastAsia="Cambria" w:hAnsi="Calibri" w:cs="Arial"/>
          <w:szCs w:val="28"/>
        </w:rPr>
      </w:pPr>
      <w:r w:rsidRPr="00D97E2F">
        <w:rPr>
          <w:rFonts w:ascii="Calibri" w:eastAsia="Cambria" w:hAnsi="Calibri" w:cs="Arial"/>
          <w:szCs w:val="28"/>
        </w:rPr>
        <w:t xml:space="preserve">Click on “View Printable Version” and select “NO” when the popup box appears asking if you want to print the purchase order with distribution details. This will generate a PDF of the new PO or Change Order. </w:t>
      </w:r>
    </w:p>
    <w:p w:rsidR="00D97E2F" w:rsidRPr="00D97E2F" w:rsidRDefault="00D97E2F" w:rsidP="00A821D8">
      <w:pPr>
        <w:numPr>
          <w:ilvl w:val="0"/>
          <w:numId w:val="124"/>
        </w:numPr>
        <w:spacing w:after="0" w:line="240" w:lineRule="auto"/>
        <w:ind w:left="360"/>
        <w:rPr>
          <w:rFonts w:ascii="Calibri" w:eastAsia="Cambria" w:hAnsi="Calibri" w:cs="Arial"/>
          <w:szCs w:val="28"/>
        </w:rPr>
      </w:pPr>
      <w:r w:rsidRPr="00D97E2F">
        <w:rPr>
          <w:rFonts w:ascii="Calibri" w:eastAsia="Cambria" w:hAnsi="Calibri" w:cs="Arial"/>
          <w:szCs w:val="28"/>
        </w:rPr>
        <w:t>Print PDF</w:t>
      </w:r>
    </w:p>
    <w:p w:rsidR="00D97E2F" w:rsidRPr="00D97E2F" w:rsidRDefault="00D97E2F" w:rsidP="00A821D8">
      <w:pPr>
        <w:numPr>
          <w:ilvl w:val="0"/>
          <w:numId w:val="124"/>
        </w:numPr>
        <w:spacing w:after="0" w:line="240" w:lineRule="auto"/>
        <w:ind w:left="360"/>
        <w:rPr>
          <w:rFonts w:ascii="Calibri" w:eastAsia="Cambria" w:hAnsi="Calibri" w:cs="Arial"/>
          <w:szCs w:val="28"/>
        </w:rPr>
      </w:pPr>
      <w:r w:rsidRPr="00D97E2F">
        <w:rPr>
          <w:rFonts w:ascii="Calibri" w:eastAsia="Cambria" w:hAnsi="Calibri" w:cs="Arial"/>
          <w:szCs w:val="28"/>
        </w:rPr>
        <w:t>Tab, Scan, Upload and File as appropriate.</w:t>
      </w:r>
    </w:p>
    <w:p w:rsidR="00787BAD" w:rsidRDefault="00787BAD" w:rsidP="001315F4">
      <w:pPr>
        <w:spacing w:after="0" w:line="240" w:lineRule="auto"/>
        <w:jc w:val="both"/>
        <w:rPr>
          <w:rFonts w:ascii="Calibri" w:eastAsia="MS Gothic" w:hAnsi="Calibri" w:cs="Times New Roman"/>
          <w:bCs/>
          <w:sz w:val="28"/>
          <w:szCs w:val="28"/>
        </w:rPr>
      </w:pPr>
    </w:p>
    <w:p w:rsidR="001D0490" w:rsidRDefault="001D0490" w:rsidP="001315F4">
      <w:pPr>
        <w:spacing w:after="0" w:line="240" w:lineRule="auto"/>
        <w:jc w:val="both"/>
        <w:rPr>
          <w:rFonts w:ascii="Calibri" w:eastAsia="MS Mincho" w:hAnsi="Calibri" w:cs="Times New Roman"/>
          <w:b/>
          <w:szCs w:val="28"/>
        </w:rPr>
      </w:pPr>
      <w:r>
        <w:rPr>
          <w:rFonts w:ascii="Calibri" w:eastAsia="MS Mincho" w:hAnsi="Calibri" w:cs="Times New Roman"/>
          <w:b/>
          <w:szCs w:val="28"/>
        </w:rPr>
        <w:t xml:space="preserve">NO-COST EXTENSIONS: </w:t>
      </w:r>
    </w:p>
    <w:p w:rsidR="00D97E2F" w:rsidRPr="001D0490" w:rsidRDefault="00D97E2F" w:rsidP="001315F4">
      <w:pPr>
        <w:spacing w:after="0" w:line="240" w:lineRule="auto"/>
        <w:jc w:val="both"/>
        <w:rPr>
          <w:rFonts w:ascii="Calibri" w:eastAsia="MS Mincho" w:hAnsi="Calibri" w:cs="Times New Roman"/>
          <w:b/>
          <w:szCs w:val="28"/>
        </w:rPr>
      </w:pPr>
      <w:r w:rsidRPr="00D97E2F">
        <w:rPr>
          <w:rFonts w:ascii="Calibri" w:eastAsia="MS Mincho" w:hAnsi="Calibri" w:cs="Times New Roman"/>
          <w:szCs w:val="28"/>
        </w:rPr>
        <w:t xml:space="preserve">If a subaward or consulting agreement has received an No-cost Extension no additional funds, a Change Order is not needed. Simply email Holly Terpos and Carrie McDowell. Provide the new end date along with the relevant documentation, such as an executed modification. </w:t>
      </w:r>
    </w:p>
    <w:p w:rsidR="00D97E2F" w:rsidRPr="00D97E2F" w:rsidRDefault="00D97E2F" w:rsidP="001315F4">
      <w:pPr>
        <w:spacing w:after="0" w:line="240" w:lineRule="auto"/>
        <w:jc w:val="both"/>
        <w:rPr>
          <w:rFonts w:ascii="Calibri" w:eastAsia="MS Mincho" w:hAnsi="Calibri" w:cs="Times New Roman"/>
          <w:szCs w:val="28"/>
          <w:highlight w:val="yellow"/>
        </w:rPr>
      </w:pPr>
    </w:p>
    <w:p w:rsidR="00D97E2F" w:rsidRPr="00D97E2F" w:rsidRDefault="00D97E2F" w:rsidP="001315F4">
      <w:pPr>
        <w:spacing w:after="0" w:line="240" w:lineRule="auto"/>
        <w:jc w:val="both"/>
        <w:rPr>
          <w:rFonts w:ascii="Calibri" w:eastAsia="MS Mincho" w:hAnsi="Calibri" w:cs="Times New Roman"/>
          <w:szCs w:val="28"/>
          <w:highlight w:val="yellow"/>
        </w:rPr>
      </w:pPr>
    </w:p>
    <w:p w:rsidR="00D97E2F" w:rsidRPr="00D97E2F" w:rsidRDefault="00D97E2F" w:rsidP="001315F4">
      <w:pPr>
        <w:spacing w:after="0" w:line="240" w:lineRule="auto"/>
        <w:jc w:val="both"/>
        <w:rPr>
          <w:rFonts w:ascii="Calibri" w:eastAsia="MS Mincho" w:hAnsi="Calibri" w:cs="Times New Roman"/>
          <w:b/>
          <w:caps/>
          <w:szCs w:val="28"/>
        </w:rPr>
      </w:pPr>
      <w:r w:rsidRPr="00D97E2F">
        <w:rPr>
          <w:rFonts w:ascii="Calibri" w:eastAsia="MS Mincho" w:hAnsi="Calibri" w:cs="Times New Roman"/>
          <w:b/>
          <w:caps/>
          <w:szCs w:val="28"/>
        </w:rPr>
        <w:t xml:space="preserve">De-Obligating of Funds from a Purchase Order </w:t>
      </w:r>
    </w:p>
    <w:p w:rsidR="00D97E2F" w:rsidRPr="00D97E2F" w:rsidRDefault="00D97E2F" w:rsidP="001315F4">
      <w:pPr>
        <w:spacing w:after="0" w:line="240" w:lineRule="auto"/>
        <w:jc w:val="both"/>
        <w:rPr>
          <w:rFonts w:ascii="Calibri" w:eastAsia="MS Mincho" w:hAnsi="Calibri" w:cs="Arial"/>
          <w:szCs w:val="28"/>
        </w:rPr>
      </w:pPr>
      <w:r w:rsidRPr="00D97E2F">
        <w:rPr>
          <w:rFonts w:ascii="Calibri" w:eastAsia="MS Mincho" w:hAnsi="Calibri" w:cs="Arial"/>
          <w:szCs w:val="28"/>
        </w:rPr>
        <w:t xml:space="preserve">You cannot de-obligate funding through a requisition. If you need to de-obligate funding (not close an open PO), email </w:t>
      </w:r>
      <w:r w:rsidRPr="00D97E2F">
        <w:rPr>
          <w:rFonts w:ascii="Calibri" w:eastAsia="MS Mincho" w:hAnsi="Calibri" w:cs="Times New Roman"/>
          <w:sz w:val="12"/>
          <w:szCs w:val="16"/>
        </w:rPr>
        <w:t>your proper</w:t>
      </w:r>
      <w:r w:rsidRPr="00D97E2F">
        <w:rPr>
          <w:rFonts w:ascii="Calibri" w:eastAsia="MS Mincho" w:hAnsi="Calibri" w:cs="Arial"/>
          <w:szCs w:val="28"/>
        </w:rPr>
        <w:t xml:space="preserve"> contact at F&amp;A. They will complete this change on the Purchase Order for you. No requisition entry is needed on our end. </w:t>
      </w:r>
    </w:p>
    <w:p w:rsidR="00D97E2F" w:rsidRPr="00D97E2F" w:rsidRDefault="00D97E2F" w:rsidP="001315F4">
      <w:pPr>
        <w:spacing w:after="0" w:line="240" w:lineRule="auto"/>
        <w:jc w:val="both"/>
        <w:rPr>
          <w:rFonts w:ascii="Calibri" w:eastAsia="MS Mincho" w:hAnsi="Calibri" w:cs="Arial"/>
          <w:szCs w:val="28"/>
        </w:rPr>
      </w:pPr>
    </w:p>
    <w:p w:rsidR="00D97E2F" w:rsidRPr="00D97E2F" w:rsidRDefault="00D97E2F" w:rsidP="001315F4">
      <w:pPr>
        <w:spacing w:after="0" w:line="240" w:lineRule="auto"/>
        <w:jc w:val="both"/>
        <w:rPr>
          <w:rFonts w:ascii="Calibri" w:eastAsia="MS Mincho" w:hAnsi="Calibri" w:cs="Arial"/>
          <w:szCs w:val="28"/>
        </w:rPr>
      </w:pPr>
    </w:p>
    <w:p w:rsidR="003774CD" w:rsidRPr="00D97E2F" w:rsidRDefault="003774CD" w:rsidP="001315F4">
      <w:pPr>
        <w:pStyle w:val="NoSpacing"/>
        <w:rPr>
          <w:sz w:val="28"/>
          <w:u w:val="thick"/>
        </w:rPr>
      </w:pPr>
    </w:p>
    <w:p w:rsidR="00D10857" w:rsidRDefault="00D10857" w:rsidP="001315F4"/>
    <w:p w:rsidR="00D10857" w:rsidRDefault="00D10857" w:rsidP="001315F4">
      <w:pPr>
        <w:pStyle w:val="NoSpacing"/>
        <w:pBdr>
          <w:bottom w:val="single" w:sz="12" w:space="1" w:color="auto"/>
        </w:pBdr>
        <w:rPr>
          <w:sz w:val="40"/>
        </w:rPr>
      </w:pPr>
      <w:r w:rsidRPr="00B15434">
        <w:rPr>
          <w:noProof/>
          <w:sz w:val="48"/>
        </w:rPr>
        <w:lastRenderedPageBreak/>
        <w:drawing>
          <wp:inline distT="0" distB="0" distL="0" distR="0" wp14:anchorId="44FC21DD" wp14:editId="17AC07A2">
            <wp:extent cx="2400300" cy="391844"/>
            <wp:effectExtent l="0" t="0" r="0" b="825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on White Background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3443" cy="392357"/>
                    </a:xfrm>
                    <a:prstGeom prst="rect">
                      <a:avLst/>
                    </a:prstGeom>
                  </pic:spPr>
                </pic:pic>
              </a:graphicData>
            </a:graphic>
          </wp:inline>
        </w:drawing>
      </w:r>
      <w:r w:rsidRPr="00B15434">
        <w:rPr>
          <w:sz w:val="48"/>
        </w:rPr>
        <w:t xml:space="preserve">   </w:t>
      </w:r>
      <w:r>
        <w:rPr>
          <w:sz w:val="48"/>
        </w:rPr>
        <w:t xml:space="preserve">   </w:t>
      </w:r>
      <w:r w:rsidRPr="00B15434">
        <w:rPr>
          <w:sz w:val="48"/>
        </w:rPr>
        <w:t xml:space="preserve"> </w:t>
      </w:r>
      <w:r>
        <w:rPr>
          <w:sz w:val="48"/>
        </w:rPr>
        <w:t xml:space="preserve">                    </w:t>
      </w:r>
      <w:r>
        <w:rPr>
          <w:sz w:val="40"/>
        </w:rPr>
        <w:t xml:space="preserve">C&amp;G Guidebook </w:t>
      </w:r>
    </w:p>
    <w:p w:rsidR="00D10857" w:rsidRPr="002F3D2E" w:rsidRDefault="00CD3A1F" w:rsidP="001315F4">
      <w:pPr>
        <w:pStyle w:val="Heading2"/>
        <w:rPr>
          <w:sz w:val="40"/>
        </w:rPr>
      </w:pPr>
      <w:bookmarkStart w:id="82" w:name="_Toc427574907"/>
      <w:r>
        <w:t>§16</w:t>
      </w:r>
      <w:r w:rsidR="00D10857">
        <w:t xml:space="preserve"> </w:t>
      </w:r>
      <w:r w:rsidR="00D10857" w:rsidRPr="002F3D2E">
        <w:t>Receiving an Invoice from a Subcontractor or Consultant</w:t>
      </w:r>
      <w:bookmarkEnd w:id="82"/>
    </w:p>
    <w:tbl>
      <w:tblPr>
        <w:tblW w:w="0" w:type="auto"/>
        <w:tblLook w:val="04A0" w:firstRow="1" w:lastRow="0" w:firstColumn="1" w:lastColumn="0" w:noHBand="0" w:noVBand="1"/>
      </w:tblPr>
      <w:tblGrid>
        <w:gridCol w:w="9360"/>
      </w:tblGrid>
      <w:tr w:rsidR="00D10857" w:rsidTr="001315F4">
        <w:tc>
          <w:tcPr>
            <w:tcW w:w="9576" w:type="dxa"/>
            <w:shd w:val="clear" w:color="auto" w:fill="D9D9D9" w:themeFill="background1" w:themeFillShade="D9"/>
          </w:tcPr>
          <w:p w:rsidR="00D10857" w:rsidRPr="0054198B" w:rsidRDefault="00D10857" w:rsidP="00FC5FF9">
            <w:pPr>
              <w:pStyle w:val="NoSpacing"/>
              <w:rPr>
                <w:sz w:val="24"/>
              </w:rPr>
            </w:pPr>
            <w:r w:rsidRPr="0054198B">
              <w:rPr>
                <w:i/>
              </w:rPr>
              <w:t xml:space="preserve">Effective Date: </w:t>
            </w:r>
            <w:r w:rsidR="00CD3A1F" w:rsidRPr="00CD3A1F">
              <w:rPr>
                <w:i/>
              </w:rPr>
              <w:t>8/17/15</w:t>
            </w:r>
          </w:p>
          <w:p w:rsidR="00D10857" w:rsidRPr="00B15434" w:rsidRDefault="00D10857" w:rsidP="0054198B">
            <w:pPr>
              <w:pStyle w:val="NoSpacing"/>
              <w:rPr>
                <w:i/>
                <w:sz w:val="24"/>
              </w:rPr>
            </w:pPr>
            <w:r w:rsidRPr="0054198B">
              <w:rPr>
                <w:i/>
              </w:rPr>
              <w:t xml:space="preserve">Last Updated: </w:t>
            </w:r>
            <w:r w:rsidR="00CD3A1F" w:rsidRPr="00CD3A1F">
              <w:rPr>
                <w:i/>
              </w:rPr>
              <w:t>8/17/15</w:t>
            </w:r>
          </w:p>
        </w:tc>
      </w:tr>
    </w:tbl>
    <w:p w:rsidR="00D10857" w:rsidRPr="00D36F61" w:rsidRDefault="00D10857" w:rsidP="001315F4">
      <w:pPr>
        <w:pStyle w:val="NoSpacing"/>
        <w:rPr>
          <w:sz w:val="28"/>
          <w:u w:val="thick"/>
        </w:rPr>
      </w:pPr>
      <w:r>
        <w:rPr>
          <w:sz w:val="28"/>
          <w:u w:val="thick"/>
        </w:rPr>
        <w:t>___________________________________________________________________</w:t>
      </w:r>
    </w:p>
    <w:p w:rsidR="001E6ACC" w:rsidRPr="001E6ACC" w:rsidRDefault="001E6ACC" w:rsidP="001315F4">
      <w:pPr>
        <w:spacing w:after="0" w:line="240" w:lineRule="auto"/>
        <w:rPr>
          <w:rFonts w:eastAsiaTheme="minorHAnsi"/>
          <w:sz w:val="28"/>
          <w:u w:val="thick"/>
        </w:rPr>
      </w:pPr>
      <w:r w:rsidRPr="001E6ACC">
        <w:rPr>
          <w:rFonts w:eastAsiaTheme="minorHAnsi"/>
          <w:sz w:val="28"/>
          <w:u w:val="thick"/>
        </w:rPr>
        <w:t>Reason for Procedure_________________________________________________</w:t>
      </w:r>
    </w:p>
    <w:p w:rsidR="001E6ACC" w:rsidRPr="001E6ACC" w:rsidRDefault="001E6ACC" w:rsidP="001315F4">
      <w:pPr>
        <w:spacing w:after="0" w:line="240" w:lineRule="auto"/>
        <w:rPr>
          <w:rFonts w:eastAsiaTheme="minorHAnsi"/>
          <w:u w:val="thick"/>
        </w:rPr>
      </w:pPr>
      <w:r w:rsidRPr="001E6ACC">
        <w:rPr>
          <w:rFonts w:eastAsiaTheme="minorHAnsi"/>
        </w:rPr>
        <w:t>This procedure outlines how to re</w:t>
      </w:r>
      <w:r w:rsidR="00F826B2">
        <w:rPr>
          <w:rFonts w:eastAsiaTheme="minorHAnsi"/>
        </w:rPr>
        <w:t>ceive</w:t>
      </w:r>
      <w:r w:rsidRPr="001E6ACC">
        <w:rPr>
          <w:rFonts w:eastAsiaTheme="minorHAnsi"/>
        </w:rPr>
        <w:t xml:space="preserve"> a subcontract or consultant invoice. This procedure is in place to ensure that our subcontractors and consultants are paid in an accurate, timely and efficient manner. </w:t>
      </w:r>
      <w:r w:rsidRPr="001E6ACC">
        <w:rPr>
          <w:rFonts w:eastAsiaTheme="minorHAnsi"/>
          <w:u w:val="thick"/>
        </w:rPr>
        <w:t>__________________________________________________________________</w:t>
      </w:r>
      <w:r w:rsidR="00980229">
        <w:rPr>
          <w:rFonts w:eastAsiaTheme="minorHAnsi"/>
          <w:u w:val="thick"/>
        </w:rPr>
        <w:t>__________________</w:t>
      </w:r>
    </w:p>
    <w:p w:rsidR="001E6ACC" w:rsidRPr="00980229" w:rsidRDefault="001E6ACC" w:rsidP="001315F4">
      <w:pPr>
        <w:spacing w:after="0" w:line="240" w:lineRule="auto"/>
        <w:rPr>
          <w:rFonts w:eastAsiaTheme="minorHAnsi"/>
          <w:sz w:val="28"/>
          <w:u w:val="thick"/>
        </w:rPr>
      </w:pPr>
      <w:r w:rsidRPr="00980229">
        <w:rPr>
          <w:rFonts w:eastAsiaTheme="minorHAnsi"/>
          <w:sz w:val="28"/>
          <w:u w:val="thick"/>
        </w:rPr>
        <w:t>Procedures_________________________</w:t>
      </w:r>
      <w:r w:rsidR="00980229">
        <w:rPr>
          <w:rFonts w:eastAsiaTheme="minorHAnsi"/>
          <w:sz w:val="28"/>
          <w:u w:val="thick"/>
        </w:rPr>
        <w:t>________________________________</w:t>
      </w:r>
    </w:p>
    <w:p w:rsidR="001E6ACC" w:rsidRPr="001E6ACC" w:rsidRDefault="001E6ACC" w:rsidP="001315F4">
      <w:pPr>
        <w:spacing w:after="0" w:line="240" w:lineRule="auto"/>
        <w:rPr>
          <w:rFonts w:eastAsiaTheme="minorHAnsi"/>
        </w:rPr>
      </w:pPr>
      <w:r w:rsidRPr="001E6ACC">
        <w:rPr>
          <w:rFonts w:eastAsiaTheme="minorHAnsi"/>
        </w:rPr>
        <w:t>Invoices can come in directly to us from the Subcontractor, Consultant, or F&amp;A. However the invoice comes to ORC, you will want follow this process for receiving.</w:t>
      </w:r>
    </w:p>
    <w:p w:rsidR="001E6ACC" w:rsidRPr="001E6ACC" w:rsidRDefault="001E6ACC" w:rsidP="001315F4">
      <w:pPr>
        <w:spacing w:after="0" w:line="240" w:lineRule="auto"/>
        <w:rPr>
          <w:rFonts w:eastAsiaTheme="minorHAnsi"/>
        </w:rPr>
      </w:pPr>
    </w:p>
    <w:p w:rsidR="001E6ACC" w:rsidRPr="001E6ACC" w:rsidRDefault="001E6ACC" w:rsidP="00A821D8">
      <w:pPr>
        <w:numPr>
          <w:ilvl w:val="0"/>
          <w:numId w:val="74"/>
        </w:numPr>
        <w:spacing w:after="0" w:line="240" w:lineRule="auto"/>
        <w:ind w:left="360"/>
        <w:rPr>
          <w:rFonts w:eastAsiaTheme="minorHAnsi"/>
        </w:rPr>
      </w:pPr>
      <w:r w:rsidRPr="001E6ACC">
        <w:rPr>
          <w:rFonts w:eastAsiaTheme="minorHAnsi"/>
        </w:rPr>
        <w:t>If it comes to us directly from the Subcontractor, or Consultant:</w:t>
      </w:r>
    </w:p>
    <w:p w:rsidR="001E6ACC" w:rsidRPr="001E6ACC" w:rsidRDefault="001E6ACC" w:rsidP="00A821D8">
      <w:pPr>
        <w:numPr>
          <w:ilvl w:val="1"/>
          <w:numId w:val="74"/>
        </w:numPr>
        <w:spacing w:after="0" w:line="240" w:lineRule="auto"/>
        <w:ind w:left="1080"/>
        <w:rPr>
          <w:rFonts w:eastAsiaTheme="minorHAnsi"/>
        </w:rPr>
      </w:pPr>
      <w:r w:rsidRPr="001E6ACC">
        <w:rPr>
          <w:rFonts w:eastAsiaTheme="minorHAnsi"/>
        </w:rPr>
        <w:t>Forward the invoice to your appropriate F&amp;A contact for invoices via email and with the following naming convention in the subject line:</w:t>
      </w:r>
    </w:p>
    <w:p w:rsidR="001E6ACC" w:rsidRPr="001E6ACC" w:rsidRDefault="001E6ACC" w:rsidP="00A821D8">
      <w:pPr>
        <w:numPr>
          <w:ilvl w:val="2"/>
          <w:numId w:val="74"/>
        </w:numPr>
        <w:spacing w:after="0" w:line="240" w:lineRule="auto"/>
        <w:ind w:left="1800"/>
        <w:rPr>
          <w:rFonts w:eastAsiaTheme="minorHAnsi"/>
        </w:rPr>
      </w:pPr>
      <w:r w:rsidRPr="001E6ACC">
        <w:rPr>
          <w:rFonts w:eastAsiaTheme="minorHAnsi"/>
        </w:rPr>
        <w:t>Consultant or Subcontractor’s Name_Invoice#_PO#_$XX_Account Number</w:t>
      </w:r>
    </w:p>
    <w:p w:rsidR="001E6ACC" w:rsidRPr="001E6ACC" w:rsidRDefault="001E6ACC" w:rsidP="00A821D8">
      <w:pPr>
        <w:numPr>
          <w:ilvl w:val="1"/>
          <w:numId w:val="74"/>
        </w:numPr>
        <w:spacing w:after="0" w:line="240" w:lineRule="auto"/>
        <w:ind w:left="1080"/>
        <w:rPr>
          <w:rFonts w:eastAsiaTheme="minorHAnsi"/>
        </w:rPr>
      </w:pPr>
      <w:r w:rsidRPr="001E6ACC">
        <w:rPr>
          <w:rFonts w:eastAsiaTheme="minorHAnsi"/>
        </w:rPr>
        <w:t>Ask F&amp;A to process and seek PI approval. Cc PI on the email.</w:t>
      </w:r>
    </w:p>
    <w:p w:rsidR="001E6ACC" w:rsidRPr="001E6ACC" w:rsidRDefault="001E6ACC" w:rsidP="00A821D8">
      <w:pPr>
        <w:numPr>
          <w:ilvl w:val="1"/>
          <w:numId w:val="74"/>
        </w:numPr>
        <w:spacing w:after="0" w:line="240" w:lineRule="auto"/>
        <w:ind w:left="1080"/>
        <w:rPr>
          <w:rFonts w:eastAsiaTheme="minorHAnsi"/>
        </w:rPr>
      </w:pPr>
      <w:r w:rsidRPr="001E6ACC">
        <w:rPr>
          <w:rFonts w:eastAsiaTheme="minorHAnsi"/>
        </w:rPr>
        <w:t>F&amp;A will then send out an e-mail to the PI with the following statement:</w:t>
      </w:r>
    </w:p>
    <w:p w:rsidR="001E6ACC" w:rsidRPr="001E6ACC" w:rsidRDefault="001E6ACC" w:rsidP="00A821D8">
      <w:pPr>
        <w:numPr>
          <w:ilvl w:val="2"/>
          <w:numId w:val="74"/>
        </w:numPr>
        <w:spacing w:after="0" w:line="240" w:lineRule="auto"/>
        <w:ind w:left="1800"/>
        <w:contextualSpacing/>
      </w:pPr>
      <w:r w:rsidRPr="001E6ACC">
        <w:t xml:space="preserve">“I approve payment of subject invoice in the amount of </w:t>
      </w:r>
      <w:r w:rsidRPr="001E6ACC">
        <w:rPr>
          <w:b/>
          <w:bCs/>
        </w:rPr>
        <w:t>$XXX.XX</w:t>
      </w:r>
      <w:r w:rsidRPr="001E6ACC">
        <w:t xml:space="preserve"> and I certify that respective deliverables have been received in accordance with the stipulations of the grant.”</w:t>
      </w:r>
    </w:p>
    <w:p w:rsidR="001E6ACC" w:rsidRPr="001E6ACC" w:rsidRDefault="001E6ACC" w:rsidP="00A821D8">
      <w:pPr>
        <w:numPr>
          <w:ilvl w:val="2"/>
          <w:numId w:val="74"/>
        </w:numPr>
        <w:spacing w:after="0" w:line="240" w:lineRule="auto"/>
        <w:ind w:left="1800"/>
        <w:rPr>
          <w:rFonts w:eastAsiaTheme="minorHAnsi"/>
        </w:rPr>
      </w:pPr>
      <w:r w:rsidRPr="001E6ACC">
        <w:rPr>
          <w:rFonts w:eastAsiaTheme="minorHAnsi"/>
        </w:rPr>
        <w:t>Obtain a copy of the deliverable for the file.</w:t>
      </w:r>
    </w:p>
    <w:p w:rsidR="001E6ACC" w:rsidRPr="001E6ACC" w:rsidRDefault="001E6ACC" w:rsidP="00A821D8">
      <w:pPr>
        <w:numPr>
          <w:ilvl w:val="2"/>
          <w:numId w:val="74"/>
        </w:numPr>
        <w:spacing w:after="0" w:line="240" w:lineRule="auto"/>
        <w:ind w:left="1800"/>
        <w:rPr>
          <w:rFonts w:eastAsiaTheme="minorHAnsi"/>
        </w:rPr>
      </w:pPr>
      <w:r w:rsidRPr="001E6ACC">
        <w:rPr>
          <w:rFonts w:eastAsiaTheme="minorHAnsi"/>
        </w:rPr>
        <w:t>If you do not see an e-mail sent by F&amp;A for PI approval or the PI does not approve, alert your CM.</w:t>
      </w:r>
    </w:p>
    <w:p w:rsidR="001E6ACC" w:rsidRPr="001E6ACC" w:rsidRDefault="001E6ACC" w:rsidP="001315F4">
      <w:pPr>
        <w:spacing w:after="0" w:line="240" w:lineRule="auto"/>
        <w:rPr>
          <w:rFonts w:eastAsiaTheme="minorHAnsi"/>
        </w:rPr>
      </w:pPr>
      <w:r w:rsidRPr="001E6ACC">
        <w:rPr>
          <w:rFonts w:eastAsiaTheme="minorHAnsi"/>
        </w:rPr>
        <w:tab/>
        <w:t xml:space="preserve"> </w:t>
      </w:r>
    </w:p>
    <w:p w:rsidR="001E6ACC" w:rsidRPr="001E6ACC" w:rsidRDefault="001E6ACC" w:rsidP="00A821D8">
      <w:pPr>
        <w:numPr>
          <w:ilvl w:val="0"/>
          <w:numId w:val="74"/>
        </w:numPr>
        <w:spacing w:after="0" w:line="240" w:lineRule="auto"/>
        <w:ind w:left="360"/>
        <w:rPr>
          <w:rFonts w:eastAsiaTheme="minorHAnsi"/>
        </w:rPr>
      </w:pPr>
      <w:r w:rsidRPr="001E6ACC">
        <w:rPr>
          <w:rFonts w:eastAsiaTheme="minorHAnsi"/>
        </w:rPr>
        <w:t>If it comes to F&amp;A:</w:t>
      </w:r>
    </w:p>
    <w:p w:rsidR="001E6ACC" w:rsidRPr="001E6ACC" w:rsidRDefault="001E6ACC" w:rsidP="00A821D8">
      <w:pPr>
        <w:numPr>
          <w:ilvl w:val="1"/>
          <w:numId w:val="74"/>
        </w:numPr>
        <w:spacing w:after="0" w:line="240" w:lineRule="auto"/>
        <w:ind w:left="1080"/>
        <w:rPr>
          <w:rFonts w:eastAsiaTheme="minorHAnsi"/>
        </w:rPr>
      </w:pPr>
      <w:r w:rsidRPr="001E6ACC">
        <w:rPr>
          <w:rFonts w:eastAsiaTheme="minorHAnsi"/>
        </w:rPr>
        <w:t xml:space="preserve">F&amp;A will copy us on their email to the PI seeking approval (including the statement from 1.c.i, above). </w:t>
      </w:r>
    </w:p>
    <w:p w:rsidR="001E6ACC" w:rsidRPr="001E6ACC" w:rsidRDefault="001E6ACC" w:rsidP="00A821D8">
      <w:pPr>
        <w:numPr>
          <w:ilvl w:val="1"/>
          <w:numId w:val="74"/>
        </w:numPr>
        <w:spacing w:after="0" w:line="240" w:lineRule="auto"/>
        <w:ind w:left="1080"/>
        <w:rPr>
          <w:rFonts w:eastAsiaTheme="minorHAnsi"/>
        </w:rPr>
      </w:pPr>
      <w:r w:rsidRPr="001E6ACC">
        <w:rPr>
          <w:rFonts w:eastAsiaTheme="minorHAnsi"/>
        </w:rPr>
        <w:t xml:space="preserve">You </w:t>
      </w:r>
      <w:r w:rsidRPr="001E6ACC">
        <w:rPr>
          <w:rFonts w:eastAsiaTheme="minorHAnsi"/>
          <w:b/>
          <w:i/>
        </w:rPr>
        <w:t>can</w:t>
      </w:r>
      <w:r w:rsidRPr="001E6ACC">
        <w:rPr>
          <w:rFonts w:eastAsiaTheme="minorHAnsi"/>
        </w:rPr>
        <w:t xml:space="preserve"> start the approval process while you are waiting for the PI to approve but you </w:t>
      </w:r>
      <w:r w:rsidRPr="001E6ACC">
        <w:rPr>
          <w:rFonts w:eastAsiaTheme="minorHAnsi"/>
          <w:b/>
          <w:i/>
        </w:rPr>
        <w:t>cannot</w:t>
      </w:r>
      <w:r w:rsidRPr="001E6ACC">
        <w:rPr>
          <w:rFonts w:eastAsiaTheme="minorHAnsi"/>
          <w:b/>
        </w:rPr>
        <w:t xml:space="preserve"> </w:t>
      </w:r>
      <w:r w:rsidRPr="001E6ACC">
        <w:rPr>
          <w:rFonts w:eastAsiaTheme="minorHAnsi"/>
        </w:rPr>
        <w:t>receive the invoice, in PeopleSoft (for payment), until you have the PI’s approval and copy of deliverable.</w:t>
      </w:r>
    </w:p>
    <w:p w:rsidR="00892F4B" w:rsidRDefault="00892F4B" w:rsidP="001315F4">
      <w:pPr>
        <w:rPr>
          <w:rFonts w:eastAsiaTheme="majorEastAsia"/>
          <w:b/>
        </w:rPr>
      </w:pPr>
    </w:p>
    <w:p w:rsidR="001E6ACC" w:rsidRPr="00831377" w:rsidRDefault="001E6ACC" w:rsidP="001315F4">
      <w:pPr>
        <w:rPr>
          <w:rFonts w:eastAsiaTheme="majorEastAsia"/>
          <w:b/>
        </w:rPr>
      </w:pPr>
      <w:r w:rsidRPr="00831377">
        <w:rPr>
          <w:rFonts w:eastAsiaTheme="majorEastAsia"/>
          <w:b/>
        </w:rPr>
        <w:t>STEP 1-Reviewing the invoice</w:t>
      </w:r>
    </w:p>
    <w:p w:rsidR="001E6ACC" w:rsidRPr="001E6ACC" w:rsidRDefault="001E6ACC" w:rsidP="00A821D8">
      <w:pPr>
        <w:numPr>
          <w:ilvl w:val="0"/>
          <w:numId w:val="75"/>
        </w:numPr>
        <w:spacing w:after="0" w:line="240" w:lineRule="auto"/>
        <w:ind w:left="360"/>
        <w:rPr>
          <w:rFonts w:eastAsiaTheme="minorHAnsi" w:cs="Arial"/>
        </w:rPr>
      </w:pPr>
      <w:r w:rsidRPr="001E6ACC">
        <w:rPr>
          <w:rFonts w:eastAsiaTheme="minorHAnsi" w:cs="Arial"/>
        </w:rPr>
        <w:t xml:space="preserve">Review the invoice to confirm that all of the information is correct. </w:t>
      </w:r>
    </w:p>
    <w:p w:rsidR="001E6ACC" w:rsidRPr="001E6ACC" w:rsidRDefault="001E6ACC" w:rsidP="00A821D8">
      <w:pPr>
        <w:numPr>
          <w:ilvl w:val="1"/>
          <w:numId w:val="75"/>
        </w:numPr>
        <w:spacing w:after="0" w:line="240" w:lineRule="auto"/>
        <w:ind w:left="1080"/>
        <w:rPr>
          <w:rFonts w:eastAsiaTheme="minorHAnsi" w:cs="Arial"/>
        </w:rPr>
      </w:pPr>
      <w:r w:rsidRPr="001E6ACC">
        <w:rPr>
          <w:rFonts w:eastAsiaTheme="minorHAnsi" w:cs="Arial"/>
        </w:rPr>
        <w:t xml:space="preserve">Do they have the right account information? </w:t>
      </w:r>
    </w:p>
    <w:p w:rsidR="001E6ACC" w:rsidRPr="001E6ACC" w:rsidRDefault="001E6ACC" w:rsidP="00A821D8">
      <w:pPr>
        <w:numPr>
          <w:ilvl w:val="1"/>
          <w:numId w:val="75"/>
        </w:numPr>
        <w:spacing w:after="0" w:line="240" w:lineRule="auto"/>
        <w:ind w:left="1080"/>
        <w:rPr>
          <w:rFonts w:eastAsiaTheme="minorHAnsi" w:cs="Arial"/>
        </w:rPr>
      </w:pPr>
      <w:r w:rsidRPr="001E6ACC">
        <w:rPr>
          <w:rFonts w:eastAsiaTheme="minorHAnsi" w:cs="Arial"/>
        </w:rPr>
        <w:t xml:space="preserve">Are they billing for the correct line items or if fixed, is this the correct amount? </w:t>
      </w:r>
    </w:p>
    <w:p w:rsidR="001E6ACC" w:rsidRPr="001E6ACC" w:rsidRDefault="001E6ACC" w:rsidP="00A821D8">
      <w:pPr>
        <w:numPr>
          <w:ilvl w:val="1"/>
          <w:numId w:val="75"/>
        </w:numPr>
        <w:spacing w:after="0" w:line="240" w:lineRule="auto"/>
        <w:ind w:left="1080"/>
        <w:rPr>
          <w:rFonts w:eastAsiaTheme="minorHAnsi" w:cs="Arial"/>
        </w:rPr>
      </w:pPr>
      <w:r w:rsidRPr="001E6ACC">
        <w:rPr>
          <w:rFonts w:eastAsiaTheme="minorHAnsi" w:cs="Arial"/>
        </w:rPr>
        <w:t>Does the cumulative amount column, if included, match the amount of the last invoice plus the new invoice?</w:t>
      </w:r>
    </w:p>
    <w:p w:rsidR="001E6ACC" w:rsidRPr="001E6ACC" w:rsidRDefault="001E6ACC" w:rsidP="00A821D8">
      <w:pPr>
        <w:numPr>
          <w:ilvl w:val="0"/>
          <w:numId w:val="75"/>
        </w:numPr>
        <w:spacing w:after="0" w:line="240" w:lineRule="auto"/>
        <w:ind w:left="360"/>
        <w:rPr>
          <w:rFonts w:eastAsiaTheme="minorHAnsi" w:cs="Arial"/>
        </w:rPr>
      </w:pPr>
      <w:r w:rsidRPr="001E6ACC">
        <w:rPr>
          <w:rFonts w:eastAsiaTheme="minorHAnsi" w:cs="Arial"/>
        </w:rPr>
        <w:t xml:space="preserve">Confirm that we have received the deliverables tied to this invoice. This can be found in the subaward award documents. </w:t>
      </w:r>
    </w:p>
    <w:p w:rsidR="001E6ACC" w:rsidRPr="001E6ACC" w:rsidRDefault="001E6ACC" w:rsidP="00A821D8">
      <w:pPr>
        <w:numPr>
          <w:ilvl w:val="1"/>
          <w:numId w:val="75"/>
        </w:numPr>
        <w:spacing w:after="0" w:line="240" w:lineRule="auto"/>
        <w:ind w:left="1080"/>
        <w:rPr>
          <w:rFonts w:eastAsiaTheme="minorHAnsi" w:cs="Arial"/>
        </w:rPr>
      </w:pPr>
      <w:r w:rsidRPr="001E6ACC">
        <w:rPr>
          <w:rFonts w:eastAsiaTheme="minorHAnsi" w:cs="Arial"/>
        </w:rPr>
        <w:lastRenderedPageBreak/>
        <w:t xml:space="preserve">If not, STOP, you must receive the deliverable before approving. Contact the PI to confirm if he has the deliverables or if you should contact the subawardee for them. A copy of the deliverables should be added to the file. </w:t>
      </w:r>
    </w:p>
    <w:p w:rsidR="001E6ACC" w:rsidRPr="001E6ACC" w:rsidRDefault="001E6ACC" w:rsidP="00A821D8">
      <w:pPr>
        <w:numPr>
          <w:ilvl w:val="0"/>
          <w:numId w:val="75"/>
        </w:numPr>
        <w:spacing w:after="0" w:line="240" w:lineRule="auto"/>
        <w:ind w:left="360"/>
        <w:rPr>
          <w:rFonts w:eastAsiaTheme="minorHAnsi" w:cs="Arial"/>
        </w:rPr>
      </w:pPr>
      <w:r w:rsidRPr="001E6ACC">
        <w:rPr>
          <w:rFonts w:eastAsiaTheme="minorHAnsi" w:cs="Arial"/>
        </w:rPr>
        <w:t>Confirm that the subcontract monitoring for this period has been completed, if not make sure to complete before processing invoice.(See Subcontract Monitoring section ### of the Business manual for further instructions)</w:t>
      </w:r>
    </w:p>
    <w:p w:rsidR="001E6ACC" w:rsidRPr="001E6ACC" w:rsidRDefault="001E6ACC" w:rsidP="00A821D8">
      <w:pPr>
        <w:numPr>
          <w:ilvl w:val="0"/>
          <w:numId w:val="75"/>
        </w:numPr>
        <w:spacing w:after="0" w:line="240" w:lineRule="auto"/>
        <w:ind w:left="360"/>
        <w:rPr>
          <w:rFonts w:eastAsiaTheme="minorHAnsi" w:cs="Arial"/>
        </w:rPr>
      </w:pPr>
      <w:r w:rsidRPr="001E6ACC">
        <w:rPr>
          <w:rFonts w:eastAsiaTheme="minorHAnsi" w:cs="Arial"/>
        </w:rPr>
        <w:t>Confirm that there is fundi</w:t>
      </w:r>
      <w:r w:rsidR="00CD3669">
        <w:rPr>
          <w:rFonts w:eastAsiaTheme="minorHAnsi" w:cs="Arial"/>
        </w:rPr>
        <w:t xml:space="preserve">ng available in the main award and </w:t>
      </w:r>
      <w:r w:rsidR="00CD3669" w:rsidRPr="000C5DEF">
        <w:rPr>
          <w:rFonts w:eastAsiaTheme="minorHAnsi" w:cs="Arial"/>
        </w:rPr>
        <w:t xml:space="preserve">review </w:t>
      </w:r>
      <w:r w:rsidR="000C5DEF">
        <w:rPr>
          <w:rFonts w:eastAsiaTheme="minorHAnsi" w:cs="Arial"/>
        </w:rPr>
        <w:t xml:space="preserve">encumbrances. </w:t>
      </w:r>
      <w:r w:rsidR="00CD3669">
        <w:rPr>
          <w:rFonts w:eastAsiaTheme="minorHAnsi" w:cs="Arial"/>
        </w:rPr>
        <w:t xml:space="preserve"> </w:t>
      </w:r>
    </w:p>
    <w:p w:rsidR="001E6ACC" w:rsidRPr="001E6ACC" w:rsidRDefault="001E6ACC" w:rsidP="00A821D8">
      <w:pPr>
        <w:numPr>
          <w:ilvl w:val="1"/>
          <w:numId w:val="75"/>
        </w:numPr>
        <w:spacing w:after="0" w:line="240" w:lineRule="auto"/>
        <w:ind w:left="1080"/>
        <w:rPr>
          <w:rFonts w:eastAsiaTheme="minorHAnsi" w:cs="Arial"/>
        </w:rPr>
      </w:pPr>
      <w:r w:rsidRPr="001E6ACC">
        <w:rPr>
          <w:rFonts w:eastAsiaTheme="minorHAnsi" w:cs="Arial"/>
        </w:rPr>
        <w:t xml:space="preserve">The amount of the invoice should fall within the amount encumbered under the Purchase Order being received under. </w:t>
      </w:r>
    </w:p>
    <w:p w:rsidR="001E6ACC" w:rsidRPr="001E6ACC" w:rsidRDefault="001E6ACC" w:rsidP="00A821D8">
      <w:pPr>
        <w:numPr>
          <w:ilvl w:val="2"/>
          <w:numId w:val="75"/>
        </w:numPr>
        <w:spacing w:after="0" w:line="240" w:lineRule="auto"/>
        <w:ind w:left="1800"/>
        <w:rPr>
          <w:rFonts w:eastAsiaTheme="minorHAnsi" w:cs="Arial"/>
        </w:rPr>
      </w:pPr>
      <w:r w:rsidRPr="001E6ACC">
        <w:rPr>
          <w:rFonts w:eastAsiaTheme="minorHAnsi" w:cs="Arial"/>
        </w:rPr>
        <w:t xml:space="preserve">If the amount of the invoice is more than the encumbered amount, discuss further with your CM. </w:t>
      </w:r>
    </w:p>
    <w:p w:rsidR="001E6ACC" w:rsidRPr="001E6ACC" w:rsidRDefault="001E6ACC" w:rsidP="00A821D8">
      <w:pPr>
        <w:numPr>
          <w:ilvl w:val="1"/>
          <w:numId w:val="75"/>
        </w:numPr>
        <w:spacing w:after="0" w:line="240" w:lineRule="auto"/>
        <w:ind w:left="1080"/>
        <w:rPr>
          <w:rFonts w:eastAsiaTheme="minorHAnsi" w:cs="Arial"/>
        </w:rPr>
      </w:pPr>
      <w:r w:rsidRPr="001E6ACC">
        <w:rPr>
          <w:rFonts w:eastAsiaTheme="minorHAnsi" w:cs="Arial"/>
        </w:rPr>
        <w:t>Make sure the amount remaining on the PO matches the amount remaining on the Subcontract tracking sheet.</w:t>
      </w:r>
    </w:p>
    <w:p w:rsidR="001E6ACC" w:rsidRPr="001E6ACC" w:rsidRDefault="001E6ACC" w:rsidP="00A821D8">
      <w:pPr>
        <w:numPr>
          <w:ilvl w:val="1"/>
          <w:numId w:val="75"/>
        </w:numPr>
        <w:spacing w:after="0" w:line="240" w:lineRule="auto"/>
        <w:ind w:left="1080"/>
        <w:rPr>
          <w:rFonts w:eastAsiaTheme="minorHAnsi" w:cs="Arial"/>
        </w:rPr>
      </w:pPr>
      <w:r w:rsidRPr="001E6ACC">
        <w:rPr>
          <w:rFonts w:eastAsiaTheme="minorHAnsi" w:cs="Arial"/>
        </w:rPr>
        <w:t>Print the budget page from Paris and pull a budget position. Mark that you have checked that dates of the invoice are within the POP, and that there is sufficient funding associated with that Purchase Order. Also handwrite any deliverables received. See example below:</w:t>
      </w:r>
    </w:p>
    <w:p w:rsidR="001E6ACC" w:rsidRPr="001E6ACC" w:rsidRDefault="001E6ACC" w:rsidP="001315F4">
      <w:pPr>
        <w:spacing w:after="0" w:line="240" w:lineRule="auto"/>
        <w:ind w:firstLine="720"/>
        <w:rPr>
          <w:rFonts w:eastAsiaTheme="minorHAnsi"/>
        </w:rPr>
      </w:pPr>
      <w:r w:rsidRPr="001E6ACC">
        <w:rPr>
          <w:rFonts w:eastAsiaTheme="minorHAnsi"/>
          <w:noProof/>
        </w:rPr>
        <mc:AlternateContent>
          <mc:Choice Requires="wps">
            <w:drawing>
              <wp:anchor distT="0" distB="0" distL="114300" distR="114300" simplePos="0" relativeHeight="251754496" behindDoc="0" locked="0" layoutInCell="1" allowOverlap="1" wp14:anchorId="3DAD9E5B" wp14:editId="48A0CDFE">
                <wp:simplePos x="0" y="0"/>
                <wp:positionH relativeFrom="column">
                  <wp:posOffset>1666875</wp:posOffset>
                </wp:positionH>
                <wp:positionV relativeFrom="paragraph">
                  <wp:posOffset>6276975</wp:posOffset>
                </wp:positionV>
                <wp:extent cx="4343400" cy="361950"/>
                <wp:effectExtent l="0" t="0" r="0" b="0"/>
                <wp:wrapNone/>
                <wp:docPr id="333" name="Text Box 333"/>
                <wp:cNvGraphicFramePr/>
                <a:graphic xmlns:a="http://schemas.openxmlformats.org/drawingml/2006/main">
                  <a:graphicData uri="http://schemas.microsoft.com/office/word/2010/wordprocessingShape">
                    <wps:wsp>
                      <wps:cNvSpPr txBox="1"/>
                      <wps:spPr>
                        <a:xfrm>
                          <a:off x="0" y="0"/>
                          <a:ext cx="4343400" cy="361950"/>
                        </a:xfrm>
                        <a:prstGeom prst="rect">
                          <a:avLst/>
                        </a:prstGeom>
                        <a:solidFill>
                          <a:sysClr val="window" lastClr="FFFFFF"/>
                        </a:solidFill>
                        <a:ln w="6350">
                          <a:noFill/>
                        </a:ln>
                        <a:effectLst/>
                      </wps:spPr>
                      <wps:txbx>
                        <w:txbxContent>
                          <w:p w:rsidR="006E71D1" w:rsidRDefault="006E71D1" w:rsidP="001E6ACC">
                            <w:r>
                              <w:sym w:font="Wingdings" w:char="F078"/>
                            </w:r>
                            <w:r>
                              <w:t xml:space="preserve"> </w:t>
                            </w:r>
                            <w:r w:rsidRPr="0034508F">
                              <w:rPr>
                                <w:rFonts w:ascii="Bradley Hand ITC" w:hAnsi="Bradley Hand ITC"/>
                                <w:b/>
                              </w:rPr>
                              <w:t>Monthly Progress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AD9E5B" id="_x0000_t202" coordsize="21600,21600" o:spt="202" path="m,l,21600r21600,l21600,xe">
                <v:stroke joinstyle="miter"/>
                <v:path gradientshapeok="t" o:connecttype="rect"/>
              </v:shapetype>
              <v:shape id="Text Box 333" o:spid="_x0000_s1032" type="#_x0000_t202" style="position:absolute;left:0;text-align:left;margin-left:131.25pt;margin-top:494.25pt;width:342pt;height:28.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" fillcolor="window" stroked="f" strokeweight=".5pt">
                <v:textbox>
                  <w:txbxContent>
                    <w:p w:rsidR="006E71D1" w:rsidRDefault="006E71D1" w:rsidP="001E6ACC">
                      <w:r>
                        <w:sym w:font="Wingdings" w:char="F078"/>
                      </w:r>
                      <w:r>
                        <w:t xml:space="preserve"> </w:t>
                      </w:r>
                      <w:r w:rsidRPr="0034508F">
                        <w:rPr>
                          <w:rFonts w:ascii="Bradley Hand ITC" w:hAnsi="Bradley Hand ITC"/>
                          <w:b/>
                        </w:rPr>
                        <w:t>Monthly Progress Report</w:t>
                      </w:r>
                    </w:p>
                  </w:txbxContent>
                </v:textbox>
              </v:shape>
            </w:pict>
          </mc:Fallback>
        </mc:AlternateContent>
      </w:r>
    </w:p>
    <w:p w:rsidR="001E6ACC" w:rsidRPr="001E6ACC" w:rsidRDefault="001E6ACC" w:rsidP="001315F4">
      <w:pPr>
        <w:spacing w:after="0" w:line="240" w:lineRule="auto"/>
        <w:rPr>
          <w:rFonts w:eastAsiaTheme="minorHAnsi"/>
          <w:b/>
        </w:rPr>
      </w:pPr>
      <w:r w:rsidRPr="001E6ACC">
        <w:rPr>
          <w:rFonts w:eastAsiaTheme="minorHAnsi"/>
          <w:noProof/>
        </w:rPr>
        <mc:AlternateContent>
          <mc:Choice Requires="wps">
            <w:drawing>
              <wp:anchor distT="0" distB="0" distL="114300" distR="114300" simplePos="0" relativeHeight="251752448" behindDoc="0" locked="0" layoutInCell="1" allowOverlap="1" wp14:anchorId="5C0B674F" wp14:editId="3C8719F7">
                <wp:simplePos x="0" y="0"/>
                <wp:positionH relativeFrom="column">
                  <wp:posOffset>1552575</wp:posOffset>
                </wp:positionH>
                <wp:positionV relativeFrom="paragraph">
                  <wp:posOffset>2781300</wp:posOffset>
                </wp:positionV>
                <wp:extent cx="876300" cy="85725"/>
                <wp:effectExtent l="0" t="0" r="19050" b="28575"/>
                <wp:wrapNone/>
                <wp:docPr id="335" name="Oval 335"/>
                <wp:cNvGraphicFramePr/>
                <a:graphic xmlns:a="http://schemas.openxmlformats.org/drawingml/2006/main">
                  <a:graphicData uri="http://schemas.microsoft.com/office/word/2010/wordprocessingShape">
                    <wps:wsp>
                      <wps:cNvSpPr/>
                      <wps:spPr>
                        <a:xfrm>
                          <a:off x="0" y="0"/>
                          <a:ext cx="876300" cy="857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C29140" id="Oval 335" o:spid="_x0000_s1026" style="position:absolute;margin-left:122.25pt;margin-top:219pt;width:69pt;height:6.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" filled="f" strokecolor="red" strokeweight="2pt"/>
            </w:pict>
          </mc:Fallback>
        </mc:AlternateContent>
      </w:r>
      <w:r w:rsidRPr="001E6ACC">
        <w:rPr>
          <w:rFonts w:eastAsiaTheme="minorHAnsi"/>
          <w:noProof/>
        </w:rPr>
        <mc:AlternateContent>
          <mc:Choice Requires="wps">
            <w:drawing>
              <wp:anchor distT="0" distB="0" distL="114300" distR="114300" simplePos="0" relativeHeight="251763712" behindDoc="0" locked="0" layoutInCell="1" allowOverlap="1" wp14:anchorId="25FBF186" wp14:editId="4D6D5E85">
                <wp:simplePos x="0" y="0"/>
                <wp:positionH relativeFrom="column">
                  <wp:posOffset>790575</wp:posOffset>
                </wp:positionH>
                <wp:positionV relativeFrom="paragraph">
                  <wp:posOffset>942975</wp:posOffset>
                </wp:positionV>
                <wp:extent cx="1428750" cy="123825"/>
                <wp:effectExtent l="0" t="0" r="19050" b="28575"/>
                <wp:wrapNone/>
                <wp:docPr id="334" name="Oval 334"/>
                <wp:cNvGraphicFramePr/>
                <a:graphic xmlns:a="http://schemas.openxmlformats.org/drawingml/2006/main">
                  <a:graphicData uri="http://schemas.microsoft.com/office/word/2010/wordprocessingShape">
                    <wps:wsp>
                      <wps:cNvSpPr/>
                      <wps:spPr>
                        <a:xfrm>
                          <a:off x="0" y="0"/>
                          <a:ext cx="1428750" cy="1238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D402F4" id="Oval 334" o:spid="_x0000_s1026" style="position:absolute;margin-left:62.25pt;margin-top:74.25pt;width:112.5pt;height:9.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" filled="f" strokecolor="red" strokeweight="2pt"/>
            </w:pict>
          </mc:Fallback>
        </mc:AlternateContent>
      </w:r>
      <w:r w:rsidRPr="001E6ACC">
        <w:rPr>
          <w:rFonts w:eastAsiaTheme="minorHAnsi"/>
          <w:noProof/>
        </w:rPr>
        <w:drawing>
          <wp:inline distT="0" distB="0" distL="0" distR="0" wp14:anchorId="77D00109" wp14:editId="01C4A59E">
            <wp:extent cx="4819650" cy="3983508"/>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0"/>
                    <a:srcRect l="56776" t="7132" r="8363"/>
                    <a:stretch/>
                  </pic:blipFill>
                  <pic:spPr bwMode="auto">
                    <a:xfrm>
                      <a:off x="0" y="0"/>
                      <a:ext cx="4830508" cy="3992482"/>
                    </a:xfrm>
                    <a:prstGeom prst="rect">
                      <a:avLst/>
                    </a:prstGeom>
                    <a:ln>
                      <a:noFill/>
                    </a:ln>
                    <a:extLst>
                      <a:ext uri="{53640926-AAD7-44D8-BBD7-CCE9431645EC}">
                        <a14:shadowObscured xmlns:a14="http://schemas.microsoft.com/office/drawing/2010/main"/>
                      </a:ext>
                    </a:extLst>
                  </pic:spPr>
                </pic:pic>
              </a:graphicData>
            </a:graphic>
          </wp:inline>
        </w:drawing>
      </w:r>
    </w:p>
    <w:p w:rsidR="001E6ACC" w:rsidRPr="00831377" w:rsidRDefault="001E6ACC" w:rsidP="001315F4">
      <w:pPr>
        <w:rPr>
          <w:rFonts w:eastAsiaTheme="majorEastAsia"/>
          <w:b/>
        </w:rPr>
      </w:pPr>
      <w:r w:rsidRPr="00831377">
        <w:rPr>
          <w:rFonts w:eastAsiaTheme="majorEastAsia"/>
          <w:b/>
        </w:rPr>
        <w:t>STEP 2: Subcontract Tracking</w:t>
      </w:r>
    </w:p>
    <w:p w:rsidR="001E6ACC" w:rsidRPr="001E6ACC" w:rsidRDefault="001E6ACC" w:rsidP="00A821D8">
      <w:pPr>
        <w:numPr>
          <w:ilvl w:val="0"/>
          <w:numId w:val="76"/>
        </w:numPr>
        <w:spacing w:after="0" w:line="240" w:lineRule="auto"/>
        <w:ind w:left="360"/>
        <w:rPr>
          <w:rFonts w:eastAsiaTheme="minorHAnsi"/>
        </w:rPr>
      </w:pPr>
      <w:r w:rsidRPr="001E6ACC">
        <w:rPr>
          <w:rFonts w:eastAsiaTheme="minorHAnsi"/>
        </w:rPr>
        <w:t xml:space="preserve">Add a copy of the invoice into the subcontractor’s invoice file in the I:drive. This should be located under the Faculty’s main award file. Use the following naming convention. </w:t>
      </w:r>
    </w:p>
    <w:p w:rsidR="001E6ACC" w:rsidRPr="001E6ACC" w:rsidRDefault="001E6ACC" w:rsidP="00A821D8">
      <w:pPr>
        <w:numPr>
          <w:ilvl w:val="1"/>
          <w:numId w:val="76"/>
        </w:numPr>
        <w:spacing w:after="0" w:line="240" w:lineRule="auto"/>
        <w:ind w:left="1080"/>
        <w:rPr>
          <w:rFonts w:eastAsiaTheme="minorHAnsi"/>
        </w:rPr>
      </w:pPr>
      <w:r w:rsidRPr="001E6ACC">
        <w:rPr>
          <w:rFonts w:eastAsiaTheme="minorHAnsi"/>
        </w:rPr>
        <w:t xml:space="preserve">INVOICE DATE_INVOICE NUMBER (if applicable)_$XXX </w:t>
      </w:r>
    </w:p>
    <w:p w:rsidR="001E6ACC" w:rsidRPr="001E6ACC" w:rsidRDefault="001E6ACC" w:rsidP="00A821D8">
      <w:pPr>
        <w:numPr>
          <w:ilvl w:val="0"/>
          <w:numId w:val="76"/>
        </w:numPr>
        <w:spacing w:after="0" w:line="240" w:lineRule="auto"/>
        <w:ind w:left="360"/>
        <w:rPr>
          <w:rFonts w:eastAsiaTheme="minorHAnsi"/>
        </w:rPr>
      </w:pPr>
      <w:r w:rsidRPr="001E6ACC">
        <w:rPr>
          <w:rFonts w:eastAsiaTheme="minorHAnsi"/>
        </w:rPr>
        <w:t>Print copy of Invoice.</w:t>
      </w:r>
    </w:p>
    <w:p w:rsidR="001E6ACC" w:rsidRPr="001E6ACC" w:rsidRDefault="001E6ACC" w:rsidP="00A821D8">
      <w:pPr>
        <w:numPr>
          <w:ilvl w:val="0"/>
          <w:numId w:val="76"/>
        </w:numPr>
        <w:spacing w:after="0" w:line="240" w:lineRule="auto"/>
        <w:ind w:left="360"/>
        <w:rPr>
          <w:rFonts w:eastAsiaTheme="minorHAnsi"/>
        </w:rPr>
      </w:pPr>
      <w:r w:rsidRPr="001E6ACC">
        <w:rPr>
          <w:rFonts w:eastAsiaTheme="minorHAnsi"/>
        </w:rPr>
        <w:t>Update or create the Subcontractors Tracking Form (see Related Information and Resources:  Appendix A for example of forms).  Print.</w:t>
      </w:r>
    </w:p>
    <w:p w:rsidR="001E6ACC" w:rsidRDefault="001E6ACC" w:rsidP="001315F4">
      <w:pPr>
        <w:rPr>
          <w:rFonts w:eastAsiaTheme="majorEastAsia"/>
        </w:rPr>
      </w:pPr>
    </w:p>
    <w:p w:rsidR="001E6ACC" w:rsidRPr="001E6ACC" w:rsidRDefault="001E6ACC" w:rsidP="001315F4">
      <w:pPr>
        <w:rPr>
          <w:rFonts w:eastAsiaTheme="majorEastAsia"/>
          <w:b/>
        </w:rPr>
      </w:pPr>
      <w:r w:rsidRPr="001E6ACC">
        <w:rPr>
          <w:rFonts w:eastAsiaTheme="majorEastAsia"/>
          <w:b/>
        </w:rPr>
        <w:t>STEP 3 Receiving in PeopleSoft</w:t>
      </w:r>
    </w:p>
    <w:p w:rsidR="001E6ACC" w:rsidRPr="001E6ACC" w:rsidRDefault="001E6ACC" w:rsidP="001315F4">
      <w:pPr>
        <w:spacing w:after="0" w:line="240" w:lineRule="auto"/>
        <w:rPr>
          <w:rFonts w:cs="Arial"/>
        </w:rPr>
      </w:pPr>
      <w:r w:rsidRPr="001E6ACC">
        <w:rPr>
          <w:rFonts w:cs="Arial"/>
        </w:rPr>
        <w:t>Login to PeopleSoft (you must have specific access to receive on invoices)</w:t>
      </w:r>
    </w:p>
    <w:p w:rsidR="001E6ACC" w:rsidRPr="001E6ACC" w:rsidRDefault="001E6ACC" w:rsidP="00A821D8">
      <w:pPr>
        <w:numPr>
          <w:ilvl w:val="0"/>
          <w:numId w:val="77"/>
        </w:numPr>
        <w:spacing w:after="0" w:line="240" w:lineRule="auto"/>
        <w:ind w:left="720"/>
        <w:rPr>
          <w:rFonts w:eastAsiaTheme="minorHAnsi" w:cs="Arial"/>
        </w:rPr>
      </w:pPr>
      <w:r w:rsidRPr="001E6ACC">
        <w:rPr>
          <w:rFonts w:eastAsiaTheme="minorHAnsi" w:cs="Arial"/>
        </w:rPr>
        <w:t>Staff Applications-UCF Financials-eProcurement-Manage Requisition</w:t>
      </w:r>
    </w:p>
    <w:p w:rsidR="001E6ACC" w:rsidRPr="001E6ACC" w:rsidRDefault="001E6ACC" w:rsidP="001315F4">
      <w:pPr>
        <w:spacing w:after="0" w:line="240" w:lineRule="auto"/>
        <w:rPr>
          <w:rFonts w:eastAsiaTheme="minorHAnsi" w:cs="Arial"/>
        </w:rPr>
      </w:pPr>
      <w:r w:rsidRPr="001E6ACC">
        <w:rPr>
          <w:rFonts w:eastAsiaTheme="minorHAnsi" w:cs="Arial"/>
          <w:noProof/>
        </w:rPr>
        <mc:AlternateContent>
          <mc:Choice Requires="wps">
            <w:drawing>
              <wp:anchor distT="0" distB="0" distL="114300" distR="114300" simplePos="0" relativeHeight="251755520" behindDoc="0" locked="0" layoutInCell="1" allowOverlap="1" wp14:anchorId="70124EB9" wp14:editId="0963157C">
                <wp:simplePos x="0" y="0"/>
                <wp:positionH relativeFrom="column">
                  <wp:posOffset>3571875</wp:posOffset>
                </wp:positionH>
                <wp:positionV relativeFrom="paragraph">
                  <wp:posOffset>1203325</wp:posOffset>
                </wp:positionV>
                <wp:extent cx="885825" cy="342900"/>
                <wp:effectExtent l="0" t="0" r="28575" b="19050"/>
                <wp:wrapNone/>
                <wp:docPr id="336" name="Oval 336"/>
                <wp:cNvGraphicFramePr/>
                <a:graphic xmlns:a="http://schemas.openxmlformats.org/drawingml/2006/main">
                  <a:graphicData uri="http://schemas.microsoft.com/office/word/2010/wordprocessingShape">
                    <wps:wsp>
                      <wps:cNvSpPr/>
                      <wps:spPr>
                        <a:xfrm>
                          <a:off x="0" y="0"/>
                          <a:ext cx="885825" cy="3429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4B9F4C" id="Oval 336" o:spid="_x0000_s1026" style="position:absolute;margin-left:281.25pt;margin-top:94.75pt;width:69.75pt;height:27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" filled="f" strokecolor="red" strokeweight="2pt"/>
            </w:pict>
          </mc:Fallback>
        </mc:AlternateContent>
      </w:r>
      <w:r w:rsidRPr="001E6ACC">
        <w:rPr>
          <w:rFonts w:eastAsiaTheme="minorHAnsi" w:cs="Arial"/>
          <w:noProof/>
        </w:rPr>
        <w:drawing>
          <wp:inline distT="0" distB="0" distL="0" distR="0" wp14:anchorId="393BED45" wp14:editId="4B0A44E3">
            <wp:extent cx="5943600" cy="152908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B99F.tmp"/>
                    <pic:cNvPicPr/>
                  </pic:nvPicPr>
                  <pic:blipFill>
                    <a:blip r:embed="rId131">
                      <a:extLst>
                        <a:ext uri="{28A0092B-C50C-407E-A947-70E740481C1C}">
                          <a14:useLocalDpi xmlns:a14="http://schemas.microsoft.com/office/drawing/2010/main" val="0"/>
                        </a:ext>
                      </a:extLst>
                    </a:blip>
                    <a:stretch>
                      <a:fillRect/>
                    </a:stretch>
                  </pic:blipFill>
                  <pic:spPr>
                    <a:xfrm>
                      <a:off x="0" y="0"/>
                      <a:ext cx="5943600" cy="1529080"/>
                    </a:xfrm>
                    <a:prstGeom prst="rect">
                      <a:avLst/>
                    </a:prstGeom>
                  </pic:spPr>
                </pic:pic>
              </a:graphicData>
            </a:graphic>
          </wp:inline>
        </w:drawing>
      </w:r>
    </w:p>
    <w:p w:rsidR="001E6ACC" w:rsidRPr="001E6ACC" w:rsidRDefault="001E6ACC" w:rsidP="00A821D8">
      <w:pPr>
        <w:numPr>
          <w:ilvl w:val="0"/>
          <w:numId w:val="77"/>
        </w:numPr>
        <w:spacing w:after="0" w:line="240" w:lineRule="auto"/>
        <w:ind w:left="720"/>
        <w:rPr>
          <w:rFonts w:eastAsiaTheme="minorHAnsi" w:cs="Arial"/>
        </w:rPr>
      </w:pPr>
      <w:r w:rsidRPr="001E6ACC">
        <w:rPr>
          <w:rFonts w:eastAsiaTheme="minorHAnsi" w:cs="Arial"/>
        </w:rPr>
        <w:t>Click on “Manage Receipts”</w:t>
      </w:r>
    </w:p>
    <w:p w:rsidR="001E6ACC" w:rsidRPr="001E6ACC" w:rsidRDefault="001E6ACC" w:rsidP="001315F4">
      <w:pPr>
        <w:spacing w:after="0" w:line="240" w:lineRule="auto"/>
        <w:rPr>
          <w:rFonts w:eastAsiaTheme="minorHAnsi" w:cs="Arial"/>
        </w:rPr>
      </w:pPr>
      <w:r w:rsidRPr="001E6ACC">
        <w:rPr>
          <w:rFonts w:eastAsiaTheme="minorHAnsi" w:cs="Arial"/>
          <w:noProof/>
        </w:rPr>
        <mc:AlternateContent>
          <mc:Choice Requires="wps">
            <w:drawing>
              <wp:anchor distT="0" distB="0" distL="114300" distR="114300" simplePos="0" relativeHeight="251756544" behindDoc="0" locked="0" layoutInCell="1" allowOverlap="1" wp14:anchorId="6401839E" wp14:editId="2923255B">
                <wp:simplePos x="0" y="0"/>
                <wp:positionH relativeFrom="column">
                  <wp:posOffset>1828800</wp:posOffset>
                </wp:positionH>
                <wp:positionV relativeFrom="paragraph">
                  <wp:posOffset>1591310</wp:posOffset>
                </wp:positionV>
                <wp:extent cx="952500" cy="485775"/>
                <wp:effectExtent l="0" t="0" r="19050" b="28575"/>
                <wp:wrapNone/>
                <wp:docPr id="337" name="Oval 337"/>
                <wp:cNvGraphicFramePr/>
                <a:graphic xmlns:a="http://schemas.openxmlformats.org/drawingml/2006/main">
                  <a:graphicData uri="http://schemas.microsoft.com/office/word/2010/wordprocessingShape">
                    <wps:wsp>
                      <wps:cNvSpPr/>
                      <wps:spPr>
                        <a:xfrm>
                          <a:off x="0" y="0"/>
                          <a:ext cx="952500" cy="4857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415861" id="Oval 337" o:spid="_x0000_s1026" style="position:absolute;margin-left:2in;margin-top:125.3pt;width:75pt;height:38.2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" filled="f" strokecolor="red" strokeweight="2pt"/>
            </w:pict>
          </mc:Fallback>
        </mc:AlternateContent>
      </w:r>
      <w:r w:rsidRPr="001E6ACC">
        <w:rPr>
          <w:rFonts w:eastAsiaTheme="minorHAnsi" w:cs="Arial"/>
          <w:noProof/>
        </w:rPr>
        <w:drawing>
          <wp:inline distT="0" distB="0" distL="0" distR="0" wp14:anchorId="445CEF8C" wp14:editId="3C5E9F62">
            <wp:extent cx="5943600" cy="215265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AE2B.tmp"/>
                    <pic:cNvPicPr/>
                  </pic:nvPicPr>
                  <pic:blipFill>
                    <a:blip r:embed="rId132">
                      <a:extLst>
                        <a:ext uri="{28A0092B-C50C-407E-A947-70E740481C1C}">
                          <a14:useLocalDpi xmlns:a14="http://schemas.microsoft.com/office/drawing/2010/main" val="0"/>
                        </a:ext>
                      </a:extLst>
                    </a:blip>
                    <a:stretch>
                      <a:fillRect/>
                    </a:stretch>
                  </pic:blipFill>
                  <pic:spPr>
                    <a:xfrm>
                      <a:off x="0" y="0"/>
                      <a:ext cx="5943600" cy="2152650"/>
                    </a:xfrm>
                    <a:prstGeom prst="rect">
                      <a:avLst/>
                    </a:prstGeom>
                  </pic:spPr>
                </pic:pic>
              </a:graphicData>
            </a:graphic>
          </wp:inline>
        </w:drawing>
      </w:r>
    </w:p>
    <w:p w:rsidR="001E6ACC" w:rsidRPr="001E6ACC" w:rsidRDefault="001E6ACC" w:rsidP="001315F4">
      <w:pPr>
        <w:spacing w:after="0" w:line="240" w:lineRule="auto"/>
        <w:rPr>
          <w:rFonts w:eastAsiaTheme="minorHAnsi" w:cs="Arial"/>
        </w:rPr>
      </w:pPr>
    </w:p>
    <w:p w:rsidR="001E6ACC" w:rsidRPr="001E6ACC" w:rsidRDefault="001E6ACC" w:rsidP="00A821D8">
      <w:pPr>
        <w:numPr>
          <w:ilvl w:val="0"/>
          <w:numId w:val="78"/>
        </w:numPr>
        <w:spacing w:after="0" w:line="240" w:lineRule="auto"/>
        <w:ind w:left="360"/>
        <w:rPr>
          <w:rFonts w:eastAsiaTheme="minorHAnsi" w:cs="Arial"/>
        </w:rPr>
      </w:pPr>
      <w:r w:rsidRPr="001E6ACC">
        <w:rPr>
          <w:rFonts w:eastAsiaTheme="minorHAnsi" w:cs="Arial"/>
        </w:rPr>
        <w:t>Click on “Add New Receipt”….and wait, the time clock will disappear but it will still take some time to switch screens. Do not click “Add New Receipt” again otherwise, it will cause an error.</w:t>
      </w:r>
    </w:p>
    <w:p w:rsidR="001E6ACC" w:rsidRPr="001E6ACC" w:rsidRDefault="001E6ACC" w:rsidP="001315F4">
      <w:pPr>
        <w:spacing w:after="0" w:line="240" w:lineRule="auto"/>
        <w:rPr>
          <w:rFonts w:eastAsiaTheme="minorHAnsi" w:cs="Arial"/>
        </w:rPr>
      </w:pPr>
      <w:r w:rsidRPr="001E6ACC">
        <w:rPr>
          <w:rFonts w:eastAsiaTheme="minorHAnsi" w:cs="Arial"/>
          <w:noProof/>
        </w:rPr>
        <w:lastRenderedPageBreak/>
        <mc:AlternateContent>
          <mc:Choice Requires="wps">
            <w:drawing>
              <wp:anchor distT="0" distB="0" distL="114300" distR="114300" simplePos="0" relativeHeight="251757568" behindDoc="0" locked="0" layoutInCell="1" allowOverlap="1" wp14:anchorId="15153E0F" wp14:editId="6AFA758D">
                <wp:simplePos x="0" y="0"/>
                <wp:positionH relativeFrom="column">
                  <wp:posOffset>3629025</wp:posOffset>
                </wp:positionH>
                <wp:positionV relativeFrom="paragraph">
                  <wp:posOffset>729615</wp:posOffset>
                </wp:positionV>
                <wp:extent cx="828675" cy="152400"/>
                <wp:effectExtent l="0" t="0" r="28575" b="19050"/>
                <wp:wrapNone/>
                <wp:docPr id="11" name="Oval 11"/>
                <wp:cNvGraphicFramePr/>
                <a:graphic xmlns:a="http://schemas.openxmlformats.org/drawingml/2006/main">
                  <a:graphicData uri="http://schemas.microsoft.com/office/word/2010/wordprocessingShape">
                    <wps:wsp>
                      <wps:cNvSpPr/>
                      <wps:spPr>
                        <a:xfrm>
                          <a:off x="0" y="0"/>
                          <a:ext cx="828675" cy="1524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621F1D9" id="Oval 11" o:spid="_x0000_s1026" style="position:absolute;margin-left:285.75pt;margin-top:57.45pt;width:65.25pt;height:12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" filled="f" strokecolor="red" strokeweight="2pt"/>
            </w:pict>
          </mc:Fallback>
        </mc:AlternateContent>
      </w:r>
      <w:r w:rsidRPr="001E6ACC">
        <w:rPr>
          <w:rFonts w:eastAsiaTheme="minorHAnsi" w:cs="Arial"/>
          <w:noProof/>
        </w:rPr>
        <w:drawing>
          <wp:inline distT="0" distB="0" distL="0" distR="0" wp14:anchorId="257C9397" wp14:editId="3736DAF4">
            <wp:extent cx="5943600" cy="295910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8078.tmp"/>
                    <pic:cNvPicPr/>
                  </pic:nvPicPr>
                  <pic:blipFill>
                    <a:blip r:embed="rId133">
                      <a:extLst>
                        <a:ext uri="{28A0092B-C50C-407E-A947-70E740481C1C}">
                          <a14:useLocalDpi xmlns:a14="http://schemas.microsoft.com/office/drawing/2010/main" val="0"/>
                        </a:ext>
                      </a:extLst>
                    </a:blip>
                    <a:stretch>
                      <a:fillRect/>
                    </a:stretch>
                  </pic:blipFill>
                  <pic:spPr>
                    <a:xfrm>
                      <a:off x="0" y="0"/>
                      <a:ext cx="5943600" cy="2959100"/>
                    </a:xfrm>
                    <a:prstGeom prst="rect">
                      <a:avLst/>
                    </a:prstGeom>
                  </pic:spPr>
                </pic:pic>
              </a:graphicData>
            </a:graphic>
          </wp:inline>
        </w:drawing>
      </w:r>
    </w:p>
    <w:p w:rsidR="001E6ACC" w:rsidRPr="001E6ACC" w:rsidRDefault="001E6ACC" w:rsidP="001315F4">
      <w:pPr>
        <w:spacing w:after="0" w:line="240" w:lineRule="auto"/>
        <w:rPr>
          <w:rFonts w:eastAsiaTheme="minorHAnsi" w:cs="Arial"/>
        </w:rPr>
      </w:pPr>
    </w:p>
    <w:p w:rsidR="001E6ACC" w:rsidRPr="001E6ACC" w:rsidRDefault="001E6ACC" w:rsidP="001315F4">
      <w:pPr>
        <w:spacing w:after="0" w:line="240" w:lineRule="auto"/>
        <w:ind w:left="360"/>
        <w:rPr>
          <w:rFonts w:eastAsiaTheme="minorHAnsi" w:cs="Arial"/>
        </w:rPr>
      </w:pPr>
    </w:p>
    <w:p w:rsidR="001E6ACC" w:rsidRPr="001E6ACC" w:rsidRDefault="001E6ACC" w:rsidP="001315F4">
      <w:pPr>
        <w:spacing w:after="0" w:line="240" w:lineRule="auto"/>
        <w:ind w:left="360"/>
        <w:rPr>
          <w:rFonts w:eastAsiaTheme="minorHAnsi" w:cs="Arial"/>
        </w:rPr>
      </w:pPr>
    </w:p>
    <w:p w:rsidR="001E6ACC" w:rsidRPr="001E6ACC" w:rsidRDefault="001E6ACC" w:rsidP="00A821D8">
      <w:pPr>
        <w:numPr>
          <w:ilvl w:val="0"/>
          <w:numId w:val="76"/>
        </w:numPr>
        <w:spacing w:after="0" w:line="240" w:lineRule="auto"/>
        <w:ind w:left="360"/>
        <w:rPr>
          <w:rFonts w:eastAsiaTheme="minorHAnsi" w:cs="Arial"/>
        </w:rPr>
      </w:pPr>
      <w:r w:rsidRPr="001E6ACC">
        <w:rPr>
          <w:rFonts w:eastAsiaTheme="minorHAnsi" w:cs="Arial"/>
        </w:rPr>
        <w:t>Click on “Find” and enter the full PO number into the search box. Click OK.</w:t>
      </w:r>
    </w:p>
    <w:p w:rsidR="001E6ACC" w:rsidRPr="001E6ACC" w:rsidRDefault="001E6ACC" w:rsidP="001315F4">
      <w:pPr>
        <w:spacing w:after="0" w:line="240" w:lineRule="auto"/>
        <w:ind w:left="360"/>
        <w:rPr>
          <w:rFonts w:eastAsiaTheme="minorHAnsi" w:cs="Arial"/>
        </w:rPr>
      </w:pPr>
    </w:p>
    <w:p w:rsidR="001E6ACC" w:rsidRPr="001E6ACC" w:rsidRDefault="001E6ACC" w:rsidP="001315F4">
      <w:pPr>
        <w:spacing w:after="0" w:line="240" w:lineRule="auto"/>
        <w:rPr>
          <w:rFonts w:eastAsiaTheme="minorHAnsi" w:cs="Arial"/>
        </w:rPr>
      </w:pPr>
      <w:r w:rsidRPr="001E6ACC">
        <w:rPr>
          <w:rFonts w:eastAsiaTheme="minorHAnsi" w:cs="Arial"/>
          <w:noProof/>
        </w:rPr>
        <mc:AlternateContent>
          <mc:Choice Requires="wps">
            <w:drawing>
              <wp:anchor distT="0" distB="0" distL="114300" distR="114300" simplePos="0" relativeHeight="251758592" behindDoc="0" locked="0" layoutInCell="1" allowOverlap="1" wp14:anchorId="4E7A86FA" wp14:editId="4D98F179">
                <wp:simplePos x="0" y="0"/>
                <wp:positionH relativeFrom="column">
                  <wp:posOffset>0</wp:posOffset>
                </wp:positionH>
                <wp:positionV relativeFrom="paragraph">
                  <wp:posOffset>857250</wp:posOffset>
                </wp:positionV>
                <wp:extent cx="1295400" cy="371475"/>
                <wp:effectExtent l="0" t="0" r="19050" b="28575"/>
                <wp:wrapNone/>
                <wp:docPr id="338" name="Oval 338"/>
                <wp:cNvGraphicFramePr/>
                <a:graphic xmlns:a="http://schemas.openxmlformats.org/drawingml/2006/main">
                  <a:graphicData uri="http://schemas.microsoft.com/office/word/2010/wordprocessingShape">
                    <wps:wsp>
                      <wps:cNvSpPr/>
                      <wps:spPr>
                        <a:xfrm>
                          <a:off x="0" y="0"/>
                          <a:ext cx="1295400" cy="3714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51B6DB" id="Oval 338" o:spid="_x0000_s1026" style="position:absolute;margin-left:0;margin-top:67.5pt;width:102pt;height:29.2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" filled="f" strokecolor="red" strokeweight="2pt"/>
            </w:pict>
          </mc:Fallback>
        </mc:AlternateContent>
      </w:r>
      <w:r w:rsidRPr="001E6ACC">
        <w:rPr>
          <w:rFonts w:eastAsiaTheme="minorHAnsi" w:cs="Arial"/>
          <w:noProof/>
        </w:rPr>
        <w:drawing>
          <wp:inline distT="0" distB="0" distL="0" distR="0" wp14:anchorId="7F7481D3" wp14:editId="33A577CF">
            <wp:extent cx="4744112" cy="1324160"/>
            <wp:effectExtent l="0" t="0" r="0"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FBFF.tmp"/>
                    <pic:cNvPicPr/>
                  </pic:nvPicPr>
                  <pic:blipFill>
                    <a:blip r:embed="rId134">
                      <a:extLst>
                        <a:ext uri="{28A0092B-C50C-407E-A947-70E740481C1C}">
                          <a14:useLocalDpi xmlns:a14="http://schemas.microsoft.com/office/drawing/2010/main" val="0"/>
                        </a:ext>
                      </a:extLst>
                    </a:blip>
                    <a:stretch>
                      <a:fillRect/>
                    </a:stretch>
                  </pic:blipFill>
                  <pic:spPr>
                    <a:xfrm>
                      <a:off x="0" y="0"/>
                      <a:ext cx="4744112" cy="1324160"/>
                    </a:xfrm>
                    <a:prstGeom prst="rect">
                      <a:avLst/>
                    </a:prstGeom>
                  </pic:spPr>
                </pic:pic>
              </a:graphicData>
            </a:graphic>
          </wp:inline>
        </w:drawing>
      </w:r>
    </w:p>
    <w:p w:rsidR="001E6ACC" w:rsidRPr="001E6ACC" w:rsidRDefault="001E6ACC" w:rsidP="00A821D8">
      <w:pPr>
        <w:numPr>
          <w:ilvl w:val="0"/>
          <w:numId w:val="79"/>
        </w:numPr>
        <w:spacing w:after="0" w:line="240" w:lineRule="auto"/>
        <w:ind w:left="360"/>
        <w:rPr>
          <w:rFonts w:eastAsiaTheme="minorHAnsi" w:cs="Arial"/>
        </w:rPr>
      </w:pPr>
      <w:r w:rsidRPr="001E6ACC">
        <w:rPr>
          <w:rFonts w:eastAsiaTheme="minorHAnsi" w:cs="Arial"/>
        </w:rPr>
        <w:t>All of the available lines of your PO should come up in the first few rows of the search. Click on all available lines.</w:t>
      </w:r>
    </w:p>
    <w:p w:rsidR="001E6ACC" w:rsidRPr="001E6ACC" w:rsidRDefault="001E6ACC" w:rsidP="00A821D8">
      <w:pPr>
        <w:numPr>
          <w:ilvl w:val="0"/>
          <w:numId w:val="79"/>
        </w:numPr>
        <w:spacing w:after="0" w:line="240" w:lineRule="auto"/>
        <w:ind w:left="360"/>
        <w:rPr>
          <w:rFonts w:eastAsiaTheme="minorHAnsi" w:cs="Arial"/>
        </w:rPr>
      </w:pPr>
      <w:r w:rsidRPr="001E6ACC">
        <w:rPr>
          <w:rFonts w:eastAsiaTheme="minorHAnsi" w:cs="Arial"/>
        </w:rPr>
        <w:t>Click “Receive Selected”.</w:t>
      </w:r>
    </w:p>
    <w:p w:rsidR="001E6ACC" w:rsidRPr="001E6ACC" w:rsidRDefault="001E6ACC" w:rsidP="001315F4">
      <w:pPr>
        <w:spacing w:after="0" w:line="240" w:lineRule="auto"/>
        <w:ind w:left="360"/>
        <w:rPr>
          <w:rFonts w:eastAsiaTheme="minorHAnsi" w:cs="Arial"/>
        </w:rPr>
      </w:pPr>
    </w:p>
    <w:p w:rsidR="001E6ACC" w:rsidRPr="001E6ACC" w:rsidRDefault="001E6ACC" w:rsidP="001315F4">
      <w:pPr>
        <w:spacing w:after="0" w:line="240" w:lineRule="auto"/>
        <w:rPr>
          <w:rFonts w:eastAsiaTheme="minorHAnsi" w:cs="Arial"/>
        </w:rPr>
      </w:pPr>
      <w:r w:rsidRPr="001E6ACC">
        <w:rPr>
          <w:rFonts w:eastAsiaTheme="minorHAnsi" w:cs="Arial"/>
          <w:noProof/>
        </w:rPr>
        <w:lastRenderedPageBreak/>
        <mc:AlternateContent>
          <mc:Choice Requires="wps">
            <w:drawing>
              <wp:anchor distT="0" distB="0" distL="114300" distR="114300" simplePos="0" relativeHeight="251760640" behindDoc="0" locked="0" layoutInCell="1" allowOverlap="1" wp14:anchorId="6DF21949" wp14:editId="7BC10498">
                <wp:simplePos x="0" y="0"/>
                <wp:positionH relativeFrom="column">
                  <wp:posOffset>3076575</wp:posOffset>
                </wp:positionH>
                <wp:positionV relativeFrom="paragraph">
                  <wp:posOffset>-110490</wp:posOffset>
                </wp:positionV>
                <wp:extent cx="2867025" cy="1476375"/>
                <wp:effectExtent l="57150" t="38100" r="47625" b="104775"/>
                <wp:wrapNone/>
                <wp:docPr id="339" name="Straight Arrow Connector 339"/>
                <wp:cNvGraphicFramePr/>
                <a:graphic xmlns:a="http://schemas.openxmlformats.org/drawingml/2006/main">
                  <a:graphicData uri="http://schemas.microsoft.com/office/word/2010/wordprocessingShape">
                    <wps:wsp>
                      <wps:cNvCnPr/>
                      <wps:spPr>
                        <a:xfrm flipH="1">
                          <a:off x="0" y="0"/>
                          <a:ext cx="2867025" cy="147637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anchor>
            </w:drawing>
          </mc:Choice>
          <mc:Fallback>
            <w:pict>
              <v:shape w14:anchorId="0A017123" id="Straight Arrow Connector 339" o:spid="_x0000_s1026" type="#_x0000_t32" style="position:absolute;margin-left:242.25pt;margin-top:-8.7pt;width:225.75pt;height:116.25pt;flip:x;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" strokecolor="#c0504d" strokeweight="3pt">
                <v:stroke endarrow="open"/>
                <v:shadow on="t" color="black" opacity="22937f" origin=",.5" offset="0,.63889mm"/>
              </v:shape>
            </w:pict>
          </mc:Fallback>
        </mc:AlternateContent>
      </w:r>
      <w:r w:rsidRPr="001E6ACC">
        <w:rPr>
          <w:rFonts w:eastAsiaTheme="minorHAnsi" w:cs="Arial"/>
          <w:noProof/>
        </w:rPr>
        <mc:AlternateContent>
          <mc:Choice Requires="wps">
            <w:drawing>
              <wp:anchor distT="0" distB="0" distL="114300" distR="114300" simplePos="0" relativeHeight="251759616" behindDoc="0" locked="0" layoutInCell="1" allowOverlap="1" wp14:anchorId="36DA3DD2" wp14:editId="6D826BD7">
                <wp:simplePos x="0" y="0"/>
                <wp:positionH relativeFrom="column">
                  <wp:posOffset>-114300</wp:posOffset>
                </wp:positionH>
                <wp:positionV relativeFrom="paragraph">
                  <wp:posOffset>454660</wp:posOffset>
                </wp:positionV>
                <wp:extent cx="1409700" cy="257175"/>
                <wp:effectExtent l="0" t="0" r="19050" b="28575"/>
                <wp:wrapNone/>
                <wp:docPr id="340" name="Oval 340"/>
                <wp:cNvGraphicFramePr/>
                <a:graphic xmlns:a="http://schemas.openxmlformats.org/drawingml/2006/main">
                  <a:graphicData uri="http://schemas.microsoft.com/office/word/2010/wordprocessingShape">
                    <wps:wsp>
                      <wps:cNvSpPr/>
                      <wps:spPr>
                        <a:xfrm>
                          <a:off x="0" y="0"/>
                          <a:ext cx="1409700" cy="2571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EA69A9" id="Oval 340" o:spid="_x0000_s1026" style="position:absolute;margin-left:-9pt;margin-top:35.8pt;width:111pt;height:20.2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" filled="f" strokecolor="red" strokeweight="2pt"/>
            </w:pict>
          </mc:Fallback>
        </mc:AlternateContent>
      </w:r>
      <w:r w:rsidRPr="001E6ACC">
        <w:rPr>
          <w:rFonts w:eastAsiaTheme="minorHAnsi" w:cs="Arial"/>
          <w:noProof/>
        </w:rPr>
        <w:drawing>
          <wp:inline distT="0" distB="0" distL="0" distR="0" wp14:anchorId="3F700D0B" wp14:editId="48B13517">
            <wp:extent cx="5943600" cy="4203065"/>
            <wp:effectExtent l="0" t="0" r="0" b="698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3DE1.tmp"/>
                    <pic:cNvPicPr/>
                  </pic:nvPicPr>
                  <pic:blipFill>
                    <a:blip r:embed="rId135">
                      <a:extLst>
                        <a:ext uri="{28A0092B-C50C-407E-A947-70E740481C1C}">
                          <a14:useLocalDpi xmlns:a14="http://schemas.microsoft.com/office/drawing/2010/main" val="0"/>
                        </a:ext>
                      </a:extLst>
                    </a:blip>
                    <a:stretch>
                      <a:fillRect/>
                    </a:stretch>
                  </pic:blipFill>
                  <pic:spPr>
                    <a:xfrm>
                      <a:off x="0" y="0"/>
                      <a:ext cx="5943600" cy="4203065"/>
                    </a:xfrm>
                    <a:prstGeom prst="rect">
                      <a:avLst/>
                    </a:prstGeom>
                  </pic:spPr>
                </pic:pic>
              </a:graphicData>
            </a:graphic>
          </wp:inline>
        </w:drawing>
      </w:r>
    </w:p>
    <w:p w:rsidR="001E6ACC" w:rsidRPr="001E6ACC" w:rsidRDefault="001E6ACC" w:rsidP="001315F4">
      <w:pPr>
        <w:spacing w:after="0" w:line="240" w:lineRule="auto"/>
        <w:rPr>
          <w:rFonts w:eastAsiaTheme="minorHAnsi" w:cs="Arial"/>
        </w:rPr>
      </w:pPr>
    </w:p>
    <w:p w:rsidR="001E6ACC" w:rsidRPr="001E6ACC" w:rsidRDefault="001E6ACC" w:rsidP="00A821D8">
      <w:pPr>
        <w:numPr>
          <w:ilvl w:val="0"/>
          <w:numId w:val="79"/>
        </w:numPr>
        <w:spacing w:after="0" w:line="240" w:lineRule="auto"/>
        <w:ind w:left="360"/>
        <w:rPr>
          <w:rFonts w:eastAsiaTheme="minorHAnsi" w:cs="Arial"/>
        </w:rPr>
      </w:pPr>
      <w:r w:rsidRPr="001E6ACC">
        <w:rPr>
          <w:rFonts w:eastAsiaTheme="minorHAnsi" w:cs="Arial"/>
        </w:rPr>
        <w:t xml:space="preserve">The “Received Amount” will show you what is available to receive. If your invoice is a different amount than what is listed, enter in the correct amount. If there are multiple lines make sure to zero out any lines you are not receiving against. </w:t>
      </w:r>
    </w:p>
    <w:p w:rsidR="001E6ACC" w:rsidRPr="001E6ACC" w:rsidRDefault="001E6ACC" w:rsidP="00A821D8">
      <w:pPr>
        <w:numPr>
          <w:ilvl w:val="0"/>
          <w:numId w:val="79"/>
        </w:numPr>
        <w:spacing w:after="0" w:line="240" w:lineRule="auto"/>
        <w:ind w:left="360"/>
        <w:rPr>
          <w:rFonts w:eastAsiaTheme="minorHAnsi" w:cs="Arial"/>
        </w:rPr>
      </w:pPr>
      <w:r w:rsidRPr="001E6ACC">
        <w:rPr>
          <w:rFonts w:eastAsiaTheme="minorHAnsi" w:cs="Arial"/>
        </w:rPr>
        <w:t>Click “Save Receipt”.</w:t>
      </w:r>
    </w:p>
    <w:p w:rsidR="001E6ACC" w:rsidRPr="001E6ACC" w:rsidRDefault="001E6ACC" w:rsidP="001315F4">
      <w:pPr>
        <w:spacing w:after="0" w:line="240" w:lineRule="auto"/>
        <w:rPr>
          <w:rFonts w:eastAsiaTheme="minorHAnsi" w:cs="Arial"/>
          <w:sz w:val="20"/>
          <w:szCs w:val="24"/>
        </w:rPr>
      </w:pPr>
      <w:r w:rsidRPr="001E6ACC">
        <w:rPr>
          <w:rFonts w:ascii="Arial" w:eastAsiaTheme="minorHAnsi" w:hAnsi="Arial" w:cs="Arial"/>
          <w:noProof/>
          <w:sz w:val="24"/>
          <w:szCs w:val="24"/>
        </w:rPr>
        <mc:AlternateContent>
          <mc:Choice Requires="wps">
            <w:drawing>
              <wp:anchor distT="0" distB="0" distL="114300" distR="114300" simplePos="0" relativeHeight="251762688" behindDoc="0" locked="0" layoutInCell="1" allowOverlap="1" wp14:anchorId="514E81E1" wp14:editId="4BD97C5D">
                <wp:simplePos x="0" y="0"/>
                <wp:positionH relativeFrom="column">
                  <wp:posOffset>-180975</wp:posOffset>
                </wp:positionH>
                <wp:positionV relativeFrom="paragraph">
                  <wp:posOffset>1781176</wp:posOffset>
                </wp:positionV>
                <wp:extent cx="1590675" cy="400050"/>
                <wp:effectExtent l="0" t="0" r="28575" b="19050"/>
                <wp:wrapNone/>
                <wp:docPr id="341" name="Oval 341"/>
                <wp:cNvGraphicFramePr/>
                <a:graphic xmlns:a="http://schemas.openxmlformats.org/drawingml/2006/main">
                  <a:graphicData uri="http://schemas.microsoft.com/office/word/2010/wordprocessingShape">
                    <wps:wsp>
                      <wps:cNvSpPr/>
                      <wps:spPr>
                        <a:xfrm>
                          <a:off x="0" y="0"/>
                          <a:ext cx="1590675" cy="4000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643DDD1" id="Oval 341" o:spid="_x0000_s1026" style="position:absolute;margin-left:-14.25pt;margin-top:140.25pt;width:125.25pt;height:31.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" filled="f" strokecolor="red" strokeweight="2pt"/>
            </w:pict>
          </mc:Fallback>
        </mc:AlternateContent>
      </w:r>
      <w:r w:rsidRPr="001E6ACC">
        <w:rPr>
          <w:rFonts w:ascii="Arial" w:eastAsiaTheme="minorHAnsi" w:hAnsi="Arial" w:cs="Arial"/>
          <w:noProof/>
          <w:sz w:val="24"/>
          <w:szCs w:val="24"/>
        </w:rPr>
        <mc:AlternateContent>
          <mc:Choice Requires="wps">
            <w:drawing>
              <wp:anchor distT="0" distB="0" distL="114300" distR="114300" simplePos="0" relativeHeight="251761664" behindDoc="0" locked="0" layoutInCell="1" allowOverlap="1" wp14:anchorId="7184DDA4" wp14:editId="1137BEF6">
                <wp:simplePos x="0" y="0"/>
                <wp:positionH relativeFrom="column">
                  <wp:posOffset>2352675</wp:posOffset>
                </wp:positionH>
                <wp:positionV relativeFrom="paragraph">
                  <wp:posOffset>1123950</wp:posOffset>
                </wp:positionV>
                <wp:extent cx="1162050" cy="762000"/>
                <wp:effectExtent l="0" t="0" r="19050" b="19050"/>
                <wp:wrapNone/>
                <wp:docPr id="342" name="Oval 342"/>
                <wp:cNvGraphicFramePr/>
                <a:graphic xmlns:a="http://schemas.openxmlformats.org/drawingml/2006/main">
                  <a:graphicData uri="http://schemas.microsoft.com/office/word/2010/wordprocessingShape">
                    <wps:wsp>
                      <wps:cNvSpPr/>
                      <wps:spPr>
                        <a:xfrm>
                          <a:off x="0" y="0"/>
                          <a:ext cx="1162050" cy="7620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D965530" id="Oval 342" o:spid="_x0000_s1026" style="position:absolute;margin-left:185.25pt;margin-top:88.5pt;width:91.5pt;height:60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" filled="f" strokecolor="red" strokeweight="2pt"/>
            </w:pict>
          </mc:Fallback>
        </mc:AlternateContent>
      </w:r>
      <w:r w:rsidRPr="001E6ACC">
        <w:rPr>
          <w:rFonts w:eastAsiaTheme="minorHAnsi" w:cs="Arial"/>
          <w:noProof/>
          <w:sz w:val="20"/>
          <w:szCs w:val="24"/>
        </w:rPr>
        <w:drawing>
          <wp:inline distT="0" distB="0" distL="0" distR="0" wp14:anchorId="22A5A9E0" wp14:editId="4872CD4B">
            <wp:extent cx="5943600" cy="2478405"/>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C86.tmp"/>
                    <pic:cNvPicPr/>
                  </pic:nvPicPr>
                  <pic:blipFill>
                    <a:blip r:embed="rId136">
                      <a:extLst>
                        <a:ext uri="{28A0092B-C50C-407E-A947-70E740481C1C}">
                          <a14:useLocalDpi xmlns:a14="http://schemas.microsoft.com/office/drawing/2010/main" val="0"/>
                        </a:ext>
                      </a:extLst>
                    </a:blip>
                    <a:stretch>
                      <a:fillRect/>
                    </a:stretch>
                  </pic:blipFill>
                  <pic:spPr>
                    <a:xfrm>
                      <a:off x="0" y="0"/>
                      <a:ext cx="5943600" cy="2478405"/>
                    </a:xfrm>
                    <a:prstGeom prst="rect">
                      <a:avLst/>
                    </a:prstGeom>
                  </pic:spPr>
                </pic:pic>
              </a:graphicData>
            </a:graphic>
          </wp:inline>
        </w:drawing>
      </w:r>
      <w:r w:rsidRPr="001E6ACC">
        <w:rPr>
          <w:rFonts w:eastAsiaTheme="minorHAnsi" w:cs="Arial"/>
          <w:sz w:val="20"/>
          <w:szCs w:val="24"/>
        </w:rPr>
        <w:t xml:space="preserve"> </w:t>
      </w:r>
    </w:p>
    <w:p w:rsidR="001E6ACC" w:rsidRPr="001E6ACC" w:rsidRDefault="001E6ACC" w:rsidP="00A821D8">
      <w:pPr>
        <w:numPr>
          <w:ilvl w:val="0"/>
          <w:numId w:val="80"/>
        </w:numPr>
        <w:spacing w:after="0" w:line="240" w:lineRule="auto"/>
        <w:ind w:left="360"/>
        <w:rPr>
          <w:rFonts w:eastAsiaTheme="minorHAnsi" w:cs="Arial"/>
          <w:szCs w:val="28"/>
        </w:rPr>
      </w:pPr>
      <w:r w:rsidRPr="001E6ACC">
        <w:rPr>
          <w:rFonts w:eastAsiaTheme="minorHAnsi" w:cs="Arial"/>
          <w:szCs w:val="28"/>
        </w:rPr>
        <w:t xml:space="preserve">This will produce your receipt number. </w:t>
      </w:r>
    </w:p>
    <w:p w:rsidR="001E6ACC" w:rsidRPr="001E6ACC" w:rsidRDefault="001E6ACC" w:rsidP="00A821D8">
      <w:pPr>
        <w:numPr>
          <w:ilvl w:val="0"/>
          <w:numId w:val="80"/>
        </w:numPr>
        <w:spacing w:after="0" w:line="240" w:lineRule="auto"/>
        <w:ind w:left="360"/>
        <w:rPr>
          <w:rFonts w:eastAsiaTheme="minorHAnsi" w:cs="Arial"/>
          <w:szCs w:val="28"/>
        </w:rPr>
      </w:pPr>
      <w:r w:rsidRPr="001E6ACC">
        <w:rPr>
          <w:rFonts w:eastAsiaTheme="minorHAnsi" w:cs="Arial"/>
          <w:szCs w:val="28"/>
        </w:rPr>
        <w:t>Print Receipt Page for file.</w:t>
      </w:r>
    </w:p>
    <w:p w:rsidR="001E6ACC" w:rsidRPr="001E6ACC" w:rsidRDefault="001E6ACC" w:rsidP="001315F4">
      <w:pPr>
        <w:spacing w:after="0" w:line="240" w:lineRule="auto"/>
        <w:rPr>
          <w:rFonts w:eastAsiaTheme="minorHAnsi" w:cs="Arial"/>
          <w:sz w:val="20"/>
          <w:szCs w:val="24"/>
        </w:rPr>
      </w:pPr>
      <w:r w:rsidRPr="001E6ACC">
        <w:rPr>
          <w:rFonts w:eastAsiaTheme="minorHAnsi" w:cs="Arial"/>
          <w:noProof/>
          <w:sz w:val="20"/>
          <w:szCs w:val="24"/>
        </w:rPr>
        <w:lastRenderedPageBreak/>
        <w:drawing>
          <wp:inline distT="0" distB="0" distL="0" distR="0" wp14:anchorId="773A84B1" wp14:editId="1B018153">
            <wp:extent cx="5943600" cy="198120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3E51.tmp"/>
                    <pic:cNvPicPr/>
                  </pic:nvPicPr>
                  <pic:blipFill>
                    <a:blip r:embed="rId137">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inline>
        </w:drawing>
      </w:r>
    </w:p>
    <w:p w:rsidR="001E6ACC" w:rsidRPr="001E6ACC" w:rsidRDefault="001E6ACC" w:rsidP="00A821D8">
      <w:pPr>
        <w:numPr>
          <w:ilvl w:val="0"/>
          <w:numId w:val="80"/>
        </w:numPr>
        <w:spacing w:after="0" w:line="240" w:lineRule="auto"/>
        <w:ind w:left="360"/>
        <w:rPr>
          <w:rFonts w:eastAsiaTheme="minorHAnsi" w:cs="Arial"/>
          <w:szCs w:val="28"/>
        </w:rPr>
      </w:pPr>
      <w:r w:rsidRPr="001E6ACC">
        <w:rPr>
          <w:rFonts w:eastAsiaTheme="minorHAnsi" w:cs="Arial"/>
          <w:szCs w:val="28"/>
        </w:rPr>
        <w:t>E-mail F&amp;A (reply to their original email with invoice info) with the following info. “ORC approves the invoice, receipt #0000124076.”</w:t>
      </w:r>
    </w:p>
    <w:p w:rsidR="001E6ACC" w:rsidRDefault="001E6ACC" w:rsidP="001315F4">
      <w:pPr>
        <w:rPr>
          <w:rFonts w:eastAsiaTheme="majorEastAsia"/>
        </w:rPr>
      </w:pPr>
    </w:p>
    <w:p w:rsidR="001E6ACC" w:rsidRPr="001E6ACC" w:rsidRDefault="001E6ACC" w:rsidP="001315F4">
      <w:pPr>
        <w:rPr>
          <w:rFonts w:eastAsiaTheme="majorEastAsia"/>
          <w:b/>
        </w:rPr>
      </w:pPr>
      <w:r w:rsidRPr="001E6ACC">
        <w:rPr>
          <w:rFonts w:eastAsiaTheme="majorEastAsia"/>
          <w:b/>
        </w:rPr>
        <w:t>STEP 4: The file</w:t>
      </w:r>
    </w:p>
    <w:p w:rsidR="001E6ACC" w:rsidRPr="001E6ACC" w:rsidRDefault="001E6ACC" w:rsidP="001315F4">
      <w:pPr>
        <w:spacing w:after="0" w:line="240" w:lineRule="auto"/>
        <w:rPr>
          <w:rFonts w:eastAsiaTheme="minorHAnsi"/>
          <w:szCs w:val="28"/>
        </w:rPr>
      </w:pPr>
      <w:r w:rsidRPr="001E6ACC">
        <w:rPr>
          <w:rFonts w:eastAsiaTheme="minorHAnsi"/>
          <w:szCs w:val="28"/>
        </w:rPr>
        <w:t>1. Place the following information in this order the subaward file, under the invoicing sections:</w:t>
      </w:r>
    </w:p>
    <w:p w:rsidR="001E6ACC" w:rsidRPr="001E6ACC" w:rsidRDefault="001E6ACC" w:rsidP="00A821D8">
      <w:pPr>
        <w:numPr>
          <w:ilvl w:val="1"/>
          <w:numId w:val="82"/>
        </w:numPr>
        <w:spacing w:after="0" w:line="240" w:lineRule="auto"/>
        <w:ind w:left="1080"/>
        <w:rPr>
          <w:rFonts w:eastAsiaTheme="minorHAnsi"/>
          <w:szCs w:val="28"/>
        </w:rPr>
      </w:pPr>
      <w:r w:rsidRPr="001E6ACC">
        <w:rPr>
          <w:rFonts w:eastAsiaTheme="minorHAnsi"/>
          <w:szCs w:val="28"/>
        </w:rPr>
        <w:t>Place Subcontract orange sheet with the following Naming Convention: Subagency_Invoice#_$XXX</w:t>
      </w:r>
    </w:p>
    <w:p w:rsidR="001E6ACC" w:rsidRPr="001E6ACC" w:rsidRDefault="001E6ACC" w:rsidP="00A821D8">
      <w:pPr>
        <w:numPr>
          <w:ilvl w:val="1"/>
          <w:numId w:val="82"/>
        </w:numPr>
        <w:spacing w:after="0" w:line="240" w:lineRule="auto"/>
        <w:ind w:left="1080"/>
        <w:rPr>
          <w:rFonts w:eastAsiaTheme="minorHAnsi"/>
          <w:szCs w:val="28"/>
        </w:rPr>
      </w:pPr>
      <w:r w:rsidRPr="001E6ACC">
        <w:rPr>
          <w:rFonts w:eastAsiaTheme="minorHAnsi"/>
          <w:szCs w:val="28"/>
        </w:rPr>
        <w:t>Subcontract Tracking Sheet</w:t>
      </w:r>
    </w:p>
    <w:p w:rsidR="001E6ACC" w:rsidRPr="001E6ACC" w:rsidRDefault="001E6ACC" w:rsidP="00A821D8">
      <w:pPr>
        <w:numPr>
          <w:ilvl w:val="1"/>
          <w:numId w:val="82"/>
        </w:numPr>
        <w:spacing w:after="0" w:line="240" w:lineRule="auto"/>
        <w:ind w:left="1080"/>
        <w:rPr>
          <w:rFonts w:eastAsiaTheme="minorHAnsi"/>
          <w:szCs w:val="28"/>
        </w:rPr>
      </w:pPr>
      <w:r w:rsidRPr="001E6ACC">
        <w:rPr>
          <w:rFonts w:eastAsiaTheme="minorHAnsi"/>
          <w:szCs w:val="28"/>
        </w:rPr>
        <w:t>Receipt</w:t>
      </w:r>
    </w:p>
    <w:p w:rsidR="001E6ACC" w:rsidRPr="001E6ACC" w:rsidRDefault="001E6ACC" w:rsidP="00A821D8">
      <w:pPr>
        <w:numPr>
          <w:ilvl w:val="1"/>
          <w:numId w:val="82"/>
        </w:numPr>
        <w:spacing w:after="0" w:line="240" w:lineRule="auto"/>
        <w:ind w:left="1080"/>
        <w:rPr>
          <w:rFonts w:eastAsiaTheme="minorHAnsi"/>
          <w:szCs w:val="28"/>
        </w:rPr>
      </w:pPr>
      <w:r w:rsidRPr="001E6ACC">
        <w:rPr>
          <w:rFonts w:eastAsiaTheme="minorHAnsi"/>
          <w:szCs w:val="28"/>
        </w:rPr>
        <w:t>Invoice</w:t>
      </w:r>
    </w:p>
    <w:p w:rsidR="001E6ACC" w:rsidRPr="001E6ACC" w:rsidRDefault="001E6ACC" w:rsidP="00A821D8">
      <w:pPr>
        <w:numPr>
          <w:ilvl w:val="1"/>
          <w:numId w:val="82"/>
        </w:numPr>
        <w:spacing w:after="0" w:line="240" w:lineRule="auto"/>
        <w:ind w:left="1080"/>
        <w:rPr>
          <w:rFonts w:eastAsiaTheme="minorHAnsi"/>
          <w:szCs w:val="28"/>
        </w:rPr>
      </w:pPr>
      <w:r w:rsidRPr="001E6ACC">
        <w:rPr>
          <w:rFonts w:eastAsiaTheme="minorHAnsi"/>
          <w:szCs w:val="28"/>
        </w:rPr>
        <w:t>PARIS budget sheet</w:t>
      </w:r>
    </w:p>
    <w:p w:rsidR="001E6ACC" w:rsidRPr="001E6ACC" w:rsidRDefault="001E6ACC" w:rsidP="00A821D8">
      <w:pPr>
        <w:numPr>
          <w:ilvl w:val="1"/>
          <w:numId w:val="82"/>
        </w:numPr>
        <w:spacing w:after="0" w:line="240" w:lineRule="auto"/>
        <w:ind w:left="1080"/>
        <w:rPr>
          <w:rFonts w:eastAsiaTheme="minorHAnsi"/>
          <w:szCs w:val="28"/>
        </w:rPr>
      </w:pPr>
      <w:r w:rsidRPr="001E6ACC">
        <w:rPr>
          <w:rFonts w:eastAsiaTheme="minorHAnsi"/>
          <w:szCs w:val="28"/>
        </w:rPr>
        <w:t>Budget Position</w:t>
      </w:r>
    </w:p>
    <w:p w:rsidR="001E6ACC" w:rsidRPr="001E6ACC" w:rsidRDefault="001E6ACC" w:rsidP="00A821D8">
      <w:pPr>
        <w:numPr>
          <w:ilvl w:val="1"/>
          <w:numId w:val="82"/>
        </w:numPr>
        <w:spacing w:after="0" w:line="240" w:lineRule="auto"/>
        <w:ind w:left="1080"/>
        <w:rPr>
          <w:rFonts w:eastAsiaTheme="minorHAnsi"/>
          <w:szCs w:val="28"/>
        </w:rPr>
      </w:pPr>
      <w:r w:rsidRPr="001E6ACC">
        <w:rPr>
          <w:rFonts w:eastAsiaTheme="minorHAnsi"/>
          <w:szCs w:val="28"/>
        </w:rPr>
        <w:t>Email correspondences showing PI and ORC approval</w:t>
      </w:r>
    </w:p>
    <w:p w:rsidR="001E6ACC" w:rsidRPr="001E6ACC" w:rsidRDefault="001E6ACC" w:rsidP="001315F4">
      <w:pPr>
        <w:spacing w:after="0" w:line="240" w:lineRule="auto"/>
        <w:rPr>
          <w:rFonts w:eastAsiaTheme="minorHAnsi"/>
          <w:szCs w:val="28"/>
        </w:rPr>
      </w:pPr>
      <w:r w:rsidRPr="001E6ACC">
        <w:rPr>
          <w:rFonts w:eastAsiaTheme="minorHAnsi"/>
          <w:szCs w:val="28"/>
        </w:rPr>
        <w:t>Any additional correspondences related to the invoice</w:t>
      </w:r>
    </w:p>
    <w:p w:rsidR="001E6ACC" w:rsidRPr="001E6ACC" w:rsidRDefault="001E6ACC" w:rsidP="001315F4">
      <w:pPr>
        <w:spacing w:after="0" w:line="240" w:lineRule="auto"/>
        <w:rPr>
          <w:rFonts w:eastAsiaTheme="minorHAnsi"/>
          <w:u w:val="thick"/>
        </w:rPr>
      </w:pPr>
      <w:r w:rsidRPr="001E6ACC">
        <w:rPr>
          <w:rFonts w:eastAsiaTheme="minorHAnsi"/>
          <w:szCs w:val="28"/>
        </w:rPr>
        <w:t>2. Send for scan and upload</w:t>
      </w:r>
    </w:p>
    <w:p w:rsidR="001E6ACC" w:rsidRPr="001E6ACC" w:rsidRDefault="001E6ACC" w:rsidP="001315F4">
      <w:pPr>
        <w:spacing w:after="0" w:line="240" w:lineRule="auto"/>
        <w:rPr>
          <w:rFonts w:eastAsiaTheme="minorHAnsi"/>
          <w:sz w:val="28"/>
          <w:u w:val="thick"/>
        </w:rPr>
      </w:pPr>
      <w:r w:rsidRPr="001E6ACC">
        <w:rPr>
          <w:rFonts w:eastAsiaTheme="minorHAnsi"/>
          <w:sz w:val="28"/>
          <w:u w:val="thick"/>
        </w:rPr>
        <w:t>___________________________________________________________________</w:t>
      </w:r>
    </w:p>
    <w:p w:rsidR="001E6ACC" w:rsidRPr="001E6ACC" w:rsidRDefault="001E6ACC" w:rsidP="001315F4">
      <w:pPr>
        <w:spacing w:after="0" w:line="240" w:lineRule="auto"/>
        <w:rPr>
          <w:rFonts w:eastAsiaTheme="minorHAnsi"/>
          <w:sz w:val="28"/>
          <w:u w:val="thick"/>
        </w:rPr>
      </w:pPr>
      <w:r w:rsidRPr="001E6ACC">
        <w:rPr>
          <w:rFonts w:eastAsiaTheme="minorHAnsi"/>
          <w:sz w:val="28"/>
          <w:u w:val="thick"/>
        </w:rPr>
        <w:t>Failure to Comply____________________________________________________</w:t>
      </w:r>
    </w:p>
    <w:p w:rsidR="001E6ACC" w:rsidRPr="001E6ACC" w:rsidRDefault="001E6ACC" w:rsidP="001315F4">
      <w:pPr>
        <w:spacing w:after="0" w:line="240" w:lineRule="auto"/>
        <w:rPr>
          <w:rFonts w:eastAsiaTheme="minorHAnsi"/>
        </w:rPr>
      </w:pPr>
      <w:r w:rsidRPr="001E6ACC">
        <w:rPr>
          <w:rFonts w:eastAsiaTheme="minorHAnsi"/>
        </w:rPr>
        <w:t>If the above procedure is not followed the following problems could occur:</w:t>
      </w:r>
    </w:p>
    <w:p w:rsidR="001E6ACC" w:rsidRPr="001E6ACC" w:rsidRDefault="001E6ACC" w:rsidP="00A821D8">
      <w:pPr>
        <w:numPr>
          <w:ilvl w:val="0"/>
          <w:numId w:val="81"/>
        </w:numPr>
        <w:spacing w:after="0" w:line="240" w:lineRule="auto"/>
        <w:ind w:left="360"/>
        <w:rPr>
          <w:rFonts w:eastAsiaTheme="minorHAnsi"/>
        </w:rPr>
      </w:pPr>
      <w:r w:rsidRPr="001E6ACC">
        <w:rPr>
          <w:rFonts w:eastAsiaTheme="minorHAnsi"/>
        </w:rPr>
        <w:t>The subcontractor could get over or under paid.</w:t>
      </w:r>
    </w:p>
    <w:p w:rsidR="001E6ACC" w:rsidRPr="001E6ACC" w:rsidRDefault="001E6ACC" w:rsidP="00A821D8">
      <w:pPr>
        <w:numPr>
          <w:ilvl w:val="0"/>
          <w:numId w:val="81"/>
        </w:numPr>
        <w:spacing w:after="0" w:line="240" w:lineRule="auto"/>
        <w:ind w:left="360"/>
        <w:rPr>
          <w:rFonts w:eastAsiaTheme="minorHAnsi"/>
        </w:rPr>
      </w:pPr>
      <w:r w:rsidRPr="001E6ACC">
        <w:rPr>
          <w:rFonts w:eastAsiaTheme="minorHAnsi"/>
        </w:rPr>
        <w:t>The subcontractor could get paid when they have not done the work to entitle payment.</w:t>
      </w:r>
    </w:p>
    <w:p w:rsidR="001C752C" w:rsidRDefault="00980229" w:rsidP="001315F4">
      <w:pPr>
        <w:pStyle w:val="NoSpacing"/>
        <w:rPr>
          <w:sz w:val="28"/>
          <w:u w:val="thick"/>
        </w:rPr>
      </w:pPr>
      <w:r>
        <w:rPr>
          <w:sz w:val="28"/>
          <w:u w:val="thick"/>
        </w:rPr>
        <w:t>___________________________________________________________________</w:t>
      </w:r>
    </w:p>
    <w:p w:rsidR="00980229" w:rsidRDefault="00980229" w:rsidP="001315F4">
      <w:pPr>
        <w:spacing w:after="0" w:line="240" w:lineRule="auto"/>
        <w:rPr>
          <w:rFonts w:eastAsiaTheme="minorHAnsi"/>
          <w:sz w:val="28"/>
          <w:u w:val="thick"/>
        </w:rPr>
      </w:pPr>
      <w:r>
        <w:rPr>
          <w:rFonts w:eastAsiaTheme="minorHAnsi"/>
          <w:sz w:val="28"/>
          <w:u w:val="thick"/>
        </w:rPr>
        <w:t xml:space="preserve">Related Information </w:t>
      </w:r>
      <w:r w:rsidRPr="001E6ACC">
        <w:rPr>
          <w:rFonts w:eastAsiaTheme="minorHAnsi"/>
          <w:sz w:val="28"/>
          <w:u w:val="thick"/>
        </w:rPr>
        <w:t>_____________________</w:t>
      </w:r>
      <w:r>
        <w:rPr>
          <w:rFonts w:eastAsiaTheme="minorHAnsi"/>
          <w:sz w:val="28"/>
          <w:u w:val="thick"/>
        </w:rPr>
        <w:t>_____________________________</w:t>
      </w:r>
    </w:p>
    <w:p w:rsidR="00980229" w:rsidRPr="00980229" w:rsidRDefault="00616670" w:rsidP="001315F4">
      <w:pPr>
        <w:spacing w:after="0" w:line="240" w:lineRule="auto"/>
        <w:rPr>
          <w:rFonts w:eastAsiaTheme="minorHAnsi"/>
        </w:rPr>
      </w:pPr>
      <w:r>
        <w:rPr>
          <w:rFonts w:eastAsiaTheme="minorHAnsi"/>
        </w:rPr>
        <w:t xml:space="preserve">Forms can be found in the C&amp;G shared folder:  I Drive &gt;Contracts and Grants &gt; C&amp;G Guidebook and Resources </w:t>
      </w:r>
    </w:p>
    <w:p w:rsidR="001E6ACC" w:rsidRDefault="001E6ACC" w:rsidP="001315F4">
      <w:pPr>
        <w:pStyle w:val="NoSpacing"/>
        <w:ind w:left="360"/>
        <w:rPr>
          <w:sz w:val="28"/>
          <w:u w:val="thick"/>
        </w:rPr>
      </w:pPr>
    </w:p>
    <w:p w:rsidR="001E6ACC" w:rsidRDefault="001E6ACC" w:rsidP="001315F4">
      <w:pPr>
        <w:pStyle w:val="NoSpacing"/>
        <w:ind w:left="360"/>
        <w:rPr>
          <w:sz w:val="28"/>
          <w:u w:val="thick"/>
        </w:rPr>
      </w:pPr>
    </w:p>
    <w:p w:rsidR="001E6ACC" w:rsidRDefault="001E6ACC" w:rsidP="001315F4">
      <w:pPr>
        <w:pStyle w:val="NoSpacing"/>
        <w:ind w:left="360"/>
        <w:rPr>
          <w:sz w:val="28"/>
          <w:u w:val="thick"/>
        </w:rPr>
      </w:pPr>
    </w:p>
    <w:p w:rsidR="001E6ACC" w:rsidRDefault="001E6ACC" w:rsidP="001315F4">
      <w:pPr>
        <w:pStyle w:val="NoSpacing"/>
        <w:ind w:left="360"/>
        <w:rPr>
          <w:sz w:val="28"/>
          <w:u w:val="thick"/>
        </w:rPr>
      </w:pPr>
    </w:p>
    <w:p w:rsidR="001E6ACC" w:rsidRDefault="001E6ACC" w:rsidP="001315F4">
      <w:pPr>
        <w:pStyle w:val="NoSpacing"/>
        <w:ind w:left="360"/>
        <w:rPr>
          <w:sz w:val="28"/>
          <w:u w:val="thick"/>
        </w:rPr>
      </w:pPr>
    </w:p>
    <w:p w:rsidR="001E6ACC" w:rsidRDefault="001E6ACC" w:rsidP="001315F4">
      <w:pPr>
        <w:pStyle w:val="NoSpacing"/>
        <w:ind w:left="360"/>
        <w:rPr>
          <w:sz w:val="28"/>
          <w:u w:val="thick"/>
        </w:rPr>
      </w:pPr>
    </w:p>
    <w:p w:rsidR="001E6ACC" w:rsidRPr="001C752C" w:rsidRDefault="001E6ACC" w:rsidP="001315F4">
      <w:pPr>
        <w:pStyle w:val="NoSpacing"/>
        <w:ind w:left="360"/>
      </w:pPr>
    </w:p>
    <w:p w:rsidR="00FC5FF9" w:rsidRDefault="00FC5FF9" w:rsidP="001315F4">
      <w:pPr>
        <w:pStyle w:val="NoSpacing"/>
        <w:pBdr>
          <w:bottom w:val="single" w:sz="12" w:space="1" w:color="auto"/>
        </w:pBdr>
        <w:rPr>
          <w:sz w:val="40"/>
        </w:rPr>
      </w:pPr>
      <w:r w:rsidRPr="00B15434">
        <w:rPr>
          <w:noProof/>
          <w:sz w:val="48"/>
        </w:rPr>
        <w:lastRenderedPageBreak/>
        <w:drawing>
          <wp:inline distT="0" distB="0" distL="0" distR="0" wp14:anchorId="23CB0CC5" wp14:editId="3FB59D36">
            <wp:extent cx="2400300" cy="391844"/>
            <wp:effectExtent l="0" t="0" r="0" b="825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on White Background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3443" cy="392357"/>
                    </a:xfrm>
                    <a:prstGeom prst="rect">
                      <a:avLst/>
                    </a:prstGeom>
                  </pic:spPr>
                </pic:pic>
              </a:graphicData>
            </a:graphic>
          </wp:inline>
        </w:drawing>
      </w:r>
      <w:r w:rsidRPr="00B15434">
        <w:rPr>
          <w:sz w:val="48"/>
        </w:rPr>
        <w:t xml:space="preserve">   </w:t>
      </w:r>
      <w:r>
        <w:rPr>
          <w:sz w:val="48"/>
        </w:rPr>
        <w:t xml:space="preserve">                       </w:t>
      </w:r>
      <w:r w:rsidRPr="00B15434">
        <w:rPr>
          <w:sz w:val="48"/>
        </w:rPr>
        <w:t xml:space="preserve"> </w:t>
      </w:r>
      <w:r>
        <w:rPr>
          <w:sz w:val="40"/>
        </w:rPr>
        <w:t xml:space="preserve">C&amp;G Guidebook </w:t>
      </w:r>
    </w:p>
    <w:p w:rsidR="00FC5FF9" w:rsidRPr="001C752C" w:rsidRDefault="00CD3A1F" w:rsidP="001315F4">
      <w:pPr>
        <w:pStyle w:val="Heading2"/>
      </w:pPr>
      <w:bookmarkStart w:id="83" w:name="_Toc427574908"/>
      <w:r>
        <w:t>§17</w:t>
      </w:r>
      <w:r w:rsidR="001C752C">
        <w:t xml:space="preserve"> </w:t>
      </w:r>
      <w:r w:rsidR="00FC5FF9">
        <w:t>Budget Transfer Process</w:t>
      </w:r>
      <w:bookmarkEnd w:id="83"/>
    </w:p>
    <w:tbl>
      <w:tblPr>
        <w:tblW w:w="0" w:type="auto"/>
        <w:tblLook w:val="04A0" w:firstRow="1" w:lastRow="0" w:firstColumn="1" w:lastColumn="0" w:noHBand="0" w:noVBand="1"/>
      </w:tblPr>
      <w:tblGrid>
        <w:gridCol w:w="9360"/>
      </w:tblGrid>
      <w:tr w:rsidR="00FC5FF9" w:rsidTr="00FC5FF9">
        <w:tc>
          <w:tcPr>
            <w:tcW w:w="9576" w:type="dxa"/>
            <w:shd w:val="clear" w:color="auto" w:fill="D9D9D9" w:themeFill="background1" w:themeFillShade="D9"/>
          </w:tcPr>
          <w:p w:rsidR="00FC5FF9" w:rsidRPr="0054198B" w:rsidRDefault="00FC5FF9" w:rsidP="001315F4">
            <w:pPr>
              <w:pStyle w:val="NoSpacing"/>
              <w:rPr>
                <w:sz w:val="24"/>
              </w:rPr>
            </w:pPr>
            <w:r w:rsidRPr="0054198B">
              <w:rPr>
                <w:i/>
              </w:rPr>
              <w:t xml:space="preserve">Effective Date: </w:t>
            </w:r>
            <w:r w:rsidR="00CD3A1F" w:rsidRPr="00CD3A1F">
              <w:rPr>
                <w:i/>
              </w:rPr>
              <w:t>8/17/15</w:t>
            </w:r>
          </w:p>
          <w:p w:rsidR="00FC5FF9" w:rsidRPr="00B15434" w:rsidRDefault="00FC5FF9" w:rsidP="001315F4">
            <w:pPr>
              <w:pStyle w:val="NoSpacing"/>
              <w:rPr>
                <w:i/>
                <w:sz w:val="24"/>
              </w:rPr>
            </w:pPr>
            <w:r w:rsidRPr="0054198B">
              <w:rPr>
                <w:i/>
              </w:rPr>
              <w:t xml:space="preserve">Last Updated:  </w:t>
            </w:r>
            <w:r w:rsidR="00CD3A1F" w:rsidRPr="00CD3A1F">
              <w:rPr>
                <w:i/>
              </w:rPr>
              <w:t>8/17/15</w:t>
            </w:r>
          </w:p>
        </w:tc>
      </w:tr>
    </w:tbl>
    <w:p w:rsidR="00787BAD" w:rsidRPr="00787BAD" w:rsidRDefault="00787BAD" w:rsidP="001315F4">
      <w:pPr>
        <w:spacing w:after="0" w:line="240" w:lineRule="auto"/>
        <w:rPr>
          <w:rFonts w:eastAsiaTheme="minorHAnsi"/>
          <w:sz w:val="28"/>
          <w:u w:val="thick"/>
        </w:rPr>
      </w:pPr>
      <w:r w:rsidRPr="00787BAD">
        <w:rPr>
          <w:rFonts w:eastAsiaTheme="minorHAnsi"/>
          <w:sz w:val="28"/>
          <w:u w:val="thick"/>
        </w:rPr>
        <w:t>___________________________________________________________________</w:t>
      </w:r>
    </w:p>
    <w:p w:rsidR="00787BAD" w:rsidRPr="00787BAD" w:rsidRDefault="00787BAD" w:rsidP="001315F4">
      <w:pPr>
        <w:spacing w:after="0" w:line="240" w:lineRule="auto"/>
        <w:rPr>
          <w:rFonts w:eastAsiaTheme="minorHAnsi"/>
          <w:sz w:val="28"/>
          <w:u w:val="thick"/>
        </w:rPr>
      </w:pPr>
      <w:r w:rsidRPr="00787BAD">
        <w:rPr>
          <w:rFonts w:eastAsiaTheme="minorHAnsi"/>
          <w:sz w:val="28"/>
          <w:u w:val="thick"/>
        </w:rPr>
        <w:t>Reason for Procedure_________________________________________________</w:t>
      </w:r>
    </w:p>
    <w:p w:rsidR="00787BAD" w:rsidRPr="00787BAD" w:rsidRDefault="00787BAD" w:rsidP="001315F4">
      <w:pPr>
        <w:spacing w:after="0" w:line="240" w:lineRule="auto"/>
        <w:rPr>
          <w:rFonts w:eastAsiaTheme="minorHAnsi"/>
          <w:sz w:val="28"/>
          <w:u w:val="thick"/>
        </w:rPr>
      </w:pPr>
    </w:p>
    <w:p w:rsidR="00787BAD" w:rsidRPr="00787BAD" w:rsidRDefault="00787BAD" w:rsidP="001315F4">
      <w:pPr>
        <w:spacing w:after="0" w:line="240" w:lineRule="auto"/>
        <w:rPr>
          <w:rFonts w:eastAsiaTheme="minorHAnsi"/>
          <w:u w:val="thick"/>
        </w:rPr>
      </w:pPr>
      <w:r w:rsidRPr="00787BAD">
        <w:rPr>
          <w:rFonts w:eastAsiaTheme="minorHAnsi"/>
        </w:rPr>
        <w:t>Budget Transfers are used to manage the funds associated with a project. Budget Transfers involve moving funds from one budget category to another without increasing the total amount of the award. Depending on the sponsor and type of award, the procedure and allowability for budget transfers may vary.</w:t>
      </w:r>
    </w:p>
    <w:p w:rsidR="00787BAD" w:rsidRPr="00787BAD" w:rsidRDefault="00787BAD" w:rsidP="001315F4">
      <w:pPr>
        <w:spacing w:after="0" w:line="240" w:lineRule="auto"/>
        <w:rPr>
          <w:rFonts w:eastAsiaTheme="minorHAnsi"/>
          <w:u w:val="thick"/>
        </w:rPr>
      </w:pPr>
    </w:p>
    <w:p w:rsidR="00787BAD" w:rsidRPr="00787BAD" w:rsidRDefault="00787BAD" w:rsidP="001315F4">
      <w:pPr>
        <w:spacing w:after="0" w:line="240" w:lineRule="auto"/>
        <w:rPr>
          <w:b/>
          <w:szCs w:val="28"/>
        </w:rPr>
      </w:pPr>
      <w:r w:rsidRPr="00787BAD">
        <w:rPr>
          <w:bCs/>
          <w:szCs w:val="28"/>
        </w:rPr>
        <w:t>The ARGIS system defines two types of transfers:</w:t>
      </w:r>
    </w:p>
    <w:p w:rsidR="00787BAD" w:rsidRPr="00787BAD" w:rsidRDefault="00787BAD" w:rsidP="00A821D8">
      <w:pPr>
        <w:numPr>
          <w:ilvl w:val="0"/>
          <w:numId w:val="89"/>
        </w:numPr>
        <w:spacing w:after="0" w:line="240" w:lineRule="auto"/>
        <w:ind w:left="720"/>
        <w:contextualSpacing/>
        <w:rPr>
          <w:b/>
          <w:szCs w:val="28"/>
        </w:rPr>
      </w:pPr>
      <w:r w:rsidRPr="00787BAD">
        <w:rPr>
          <w:szCs w:val="28"/>
        </w:rPr>
        <w:t>Budget Reallocation – a Budget Transfer moving</w:t>
      </w:r>
      <w:r w:rsidRPr="00787BAD">
        <w:rPr>
          <w:bCs/>
          <w:szCs w:val="28"/>
        </w:rPr>
        <w:t xml:space="preserve"> available project funds or cost share funds from one budget category to another within the same project number. (See ARGIS Manual for more details)</w:t>
      </w:r>
    </w:p>
    <w:p w:rsidR="00787BAD" w:rsidRPr="00787BAD" w:rsidRDefault="00787BAD" w:rsidP="00A821D8">
      <w:pPr>
        <w:numPr>
          <w:ilvl w:val="0"/>
          <w:numId w:val="89"/>
        </w:numPr>
        <w:spacing w:after="0" w:line="240" w:lineRule="auto"/>
        <w:ind w:left="720"/>
        <w:contextualSpacing/>
        <w:rPr>
          <w:b/>
          <w:szCs w:val="28"/>
        </w:rPr>
      </w:pPr>
      <w:r w:rsidRPr="00787BAD">
        <w:rPr>
          <w:bCs/>
          <w:szCs w:val="28"/>
        </w:rPr>
        <w:t xml:space="preserve">Transfer Out/Transfer In – a budget transfer which moves funds out of one project account into another project account when they are related (See ARGIS Manual for more details). </w:t>
      </w:r>
      <w:r w:rsidRPr="00787BAD">
        <w:rPr>
          <w:szCs w:val="28"/>
        </w:rPr>
        <w:t>NOTE: Currently Transfers Out/In currently can only be completed in ARGIS by Team Lead roles.</w:t>
      </w:r>
    </w:p>
    <w:p w:rsidR="00787BAD" w:rsidRPr="00787BAD" w:rsidRDefault="00787BAD" w:rsidP="001315F4">
      <w:pPr>
        <w:spacing w:after="0" w:line="240" w:lineRule="auto"/>
        <w:rPr>
          <w:rFonts w:eastAsiaTheme="minorHAnsi"/>
          <w:sz w:val="28"/>
          <w:u w:val="thick"/>
        </w:rPr>
      </w:pPr>
      <w:r w:rsidRPr="00787BAD">
        <w:rPr>
          <w:rFonts w:eastAsiaTheme="minorHAnsi"/>
          <w:sz w:val="28"/>
          <w:u w:val="thick"/>
        </w:rPr>
        <w:t>__________________________________________________________________</w:t>
      </w:r>
    </w:p>
    <w:p w:rsidR="00787BAD" w:rsidRPr="00787BAD" w:rsidRDefault="00787BAD" w:rsidP="001315F4">
      <w:pPr>
        <w:spacing w:after="0" w:line="240" w:lineRule="auto"/>
        <w:rPr>
          <w:rFonts w:eastAsiaTheme="minorHAnsi"/>
          <w:sz w:val="28"/>
          <w:u w:val="thick"/>
        </w:rPr>
      </w:pPr>
      <w:r w:rsidRPr="00787BAD">
        <w:rPr>
          <w:rFonts w:eastAsiaTheme="minorHAnsi"/>
          <w:sz w:val="28"/>
          <w:u w:val="thick"/>
        </w:rPr>
        <w:t>Procedures_________________________________________________________</w:t>
      </w:r>
    </w:p>
    <w:p w:rsidR="00787BAD" w:rsidRPr="00787BAD" w:rsidRDefault="00787BAD" w:rsidP="001315F4">
      <w:pPr>
        <w:spacing w:after="0" w:line="240" w:lineRule="auto"/>
        <w:rPr>
          <w:rFonts w:cs="Calibri"/>
          <w:sz w:val="24"/>
          <w:szCs w:val="32"/>
        </w:rPr>
      </w:pPr>
      <w:r w:rsidRPr="00787BAD">
        <w:rPr>
          <w:rFonts w:cs="Arial"/>
          <w:szCs w:val="28"/>
        </w:rPr>
        <w:t xml:space="preserve">A budget transfer request may be initiated by the Principal Investigator (PI) or the associated Department person (and approved by the PI) to the ORC for review, approval, and processing on all Contract and Grant (C&amp;G) projects and cost share accounts. Finance and Accounting may also initiate the request for a budget transfer if specific budget lines are overspent. When that occurs, the PI and/or Department person must be informed of the overspent situation and consulted on how to proceed. </w:t>
      </w:r>
      <w:r w:rsidRPr="00787BAD">
        <w:rPr>
          <w:rFonts w:cs="Arial"/>
          <w:szCs w:val="28"/>
        </w:rPr>
        <w:br/>
      </w:r>
      <w:r w:rsidRPr="00787BAD">
        <w:rPr>
          <w:rFonts w:cs="Arial"/>
          <w:szCs w:val="28"/>
        </w:rPr>
        <w:br/>
        <w:t>The following steps should be used to ensure the request is processed in a timely manner:</w:t>
      </w:r>
    </w:p>
    <w:p w:rsidR="00787BAD" w:rsidRPr="00787BAD" w:rsidRDefault="00787BAD" w:rsidP="00A821D8">
      <w:pPr>
        <w:numPr>
          <w:ilvl w:val="0"/>
          <w:numId w:val="87"/>
        </w:numPr>
        <w:spacing w:before="100" w:beforeAutospacing="1" w:after="240" w:line="225" w:lineRule="atLeast"/>
        <w:ind w:left="360"/>
        <w:jc w:val="both"/>
        <w:rPr>
          <w:rFonts w:eastAsia="Times New Roman" w:cs="Arial"/>
          <w:szCs w:val="28"/>
        </w:rPr>
      </w:pPr>
      <w:r w:rsidRPr="00787BAD">
        <w:rPr>
          <w:rFonts w:eastAsia="Times New Roman" w:cs="Arial"/>
          <w:szCs w:val="28"/>
        </w:rPr>
        <w:t>PI submits/approves a budget transfer request by e-mail to ORC with the following information included:</w:t>
      </w:r>
    </w:p>
    <w:p w:rsidR="00787BAD" w:rsidRPr="00787BAD" w:rsidRDefault="00787BAD" w:rsidP="00A821D8">
      <w:pPr>
        <w:numPr>
          <w:ilvl w:val="1"/>
          <w:numId w:val="87"/>
        </w:numPr>
        <w:spacing w:before="100" w:beforeAutospacing="1" w:after="240" w:line="225" w:lineRule="atLeast"/>
        <w:ind w:left="1080"/>
        <w:jc w:val="both"/>
        <w:rPr>
          <w:rFonts w:eastAsia="Times New Roman" w:cs="Arial"/>
          <w:szCs w:val="28"/>
        </w:rPr>
      </w:pPr>
      <w:r w:rsidRPr="00787BAD">
        <w:rPr>
          <w:rFonts w:eastAsia="Times New Roman" w:cs="Arial"/>
          <w:szCs w:val="28"/>
        </w:rPr>
        <w:t xml:space="preserve">The amount of funds being transferred to/from each budget category. </w:t>
      </w:r>
    </w:p>
    <w:p w:rsidR="00787BAD" w:rsidRPr="00787BAD" w:rsidRDefault="00787BAD" w:rsidP="00A821D8">
      <w:pPr>
        <w:numPr>
          <w:ilvl w:val="1"/>
          <w:numId w:val="87"/>
        </w:numPr>
        <w:spacing w:before="100" w:beforeAutospacing="1" w:after="120" w:line="225" w:lineRule="atLeast"/>
        <w:ind w:left="1080"/>
        <w:jc w:val="both"/>
        <w:rPr>
          <w:rFonts w:eastAsia="Times New Roman" w:cs="Arial"/>
          <w:szCs w:val="28"/>
        </w:rPr>
      </w:pPr>
      <w:r w:rsidRPr="00787BAD">
        <w:rPr>
          <w:rFonts w:eastAsia="Times New Roman" w:cs="Arial"/>
          <w:szCs w:val="28"/>
        </w:rPr>
        <w:t>A clear justification for the budget transfer explaining the necessity, specific purpose, and effect on the project.</w:t>
      </w:r>
    </w:p>
    <w:p w:rsidR="00787BAD" w:rsidRPr="00787BAD" w:rsidRDefault="00787BAD" w:rsidP="00A821D8">
      <w:pPr>
        <w:numPr>
          <w:ilvl w:val="2"/>
          <w:numId w:val="87"/>
        </w:numPr>
        <w:spacing w:before="100" w:beforeAutospacing="1" w:after="120" w:line="225" w:lineRule="atLeast"/>
        <w:ind w:left="1800"/>
        <w:jc w:val="both"/>
        <w:rPr>
          <w:rFonts w:eastAsia="Times New Roman" w:cs="Arial"/>
          <w:szCs w:val="28"/>
        </w:rPr>
      </w:pPr>
      <w:r w:rsidRPr="00787BAD">
        <w:rPr>
          <w:rFonts w:eastAsia="Times New Roman" w:cs="Arial"/>
          <w:szCs w:val="28"/>
        </w:rPr>
        <w:t xml:space="preserve">For example, the following is insufficient information to approve the transfer: “To cover anticipated expenditures” or “To cover budget deficits incurred.” </w:t>
      </w:r>
    </w:p>
    <w:p w:rsidR="00787BAD" w:rsidRPr="00787BAD" w:rsidRDefault="00787BAD" w:rsidP="00A821D8">
      <w:pPr>
        <w:numPr>
          <w:ilvl w:val="2"/>
          <w:numId w:val="87"/>
        </w:numPr>
        <w:spacing w:before="100" w:beforeAutospacing="1" w:after="120" w:line="225" w:lineRule="atLeast"/>
        <w:ind w:left="1800"/>
        <w:jc w:val="both"/>
        <w:rPr>
          <w:rFonts w:eastAsia="Times New Roman" w:cs="Arial"/>
          <w:szCs w:val="28"/>
        </w:rPr>
      </w:pPr>
      <w:r w:rsidRPr="00787BAD">
        <w:rPr>
          <w:rFonts w:eastAsia="Times New Roman" w:cs="Arial"/>
          <w:szCs w:val="28"/>
        </w:rPr>
        <w:t>An acceptable description is, “The actual cost of the gas chromatograph is $3,300 which is $300 above the original proposed cost. To cover this increase, one less person will be traveling to the agency meeting in Golden, Colorado.”</w:t>
      </w:r>
    </w:p>
    <w:p w:rsidR="00787BAD" w:rsidRPr="00787BAD" w:rsidRDefault="00787BAD" w:rsidP="00A821D8">
      <w:pPr>
        <w:numPr>
          <w:ilvl w:val="0"/>
          <w:numId w:val="87"/>
        </w:numPr>
        <w:spacing w:before="100" w:beforeAutospacing="1" w:after="240" w:line="225" w:lineRule="atLeast"/>
        <w:ind w:left="360"/>
        <w:jc w:val="both"/>
        <w:rPr>
          <w:rFonts w:eastAsia="Times New Roman" w:cs="Arial"/>
          <w:szCs w:val="28"/>
        </w:rPr>
      </w:pPr>
      <w:r w:rsidRPr="00787BAD">
        <w:rPr>
          <w:rFonts w:eastAsia="Times New Roman" w:cs="Arial"/>
          <w:szCs w:val="28"/>
        </w:rPr>
        <w:t>ORC will evaluate the transfer, taking into account the following:</w:t>
      </w:r>
    </w:p>
    <w:p w:rsidR="00787BAD" w:rsidRPr="00787BAD" w:rsidRDefault="00787BAD" w:rsidP="00A821D8">
      <w:pPr>
        <w:numPr>
          <w:ilvl w:val="1"/>
          <w:numId w:val="87"/>
        </w:numPr>
        <w:spacing w:before="100" w:beforeAutospacing="1" w:after="120" w:line="225" w:lineRule="atLeast"/>
        <w:ind w:left="1080"/>
        <w:jc w:val="both"/>
        <w:rPr>
          <w:rFonts w:eastAsia="Times New Roman" w:cs="Arial"/>
          <w:szCs w:val="28"/>
        </w:rPr>
      </w:pPr>
      <w:r w:rsidRPr="00787BAD">
        <w:rPr>
          <w:rFonts w:eastAsia="Times New Roman" w:cs="Arial"/>
          <w:szCs w:val="28"/>
        </w:rPr>
        <w:lastRenderedPageBreak/>
        <w:t xml:space="preserve">Is the transfer allowable per Agency terms and conditions? ORC will review, approve, and process the budget transfer if the request falls within applicable guidelines. (See ARGIS Manual for specific procedures for processing.) </w:t>
      </w:r>
    </w:p>
    <w:p w:rsidR="00787BAD" w:rsidRPr="00787BAD" w:rsidRDefault="00787BAD" w:rsidP="00A821D8">
      <w:pPr>
        <w:numPr>
          <w:ilvl w:val="2"/>
          <w:numId w:val="87"/>
        </w:numPr>
        <w:spacing w:before="100" w:beforeAutospacing="1" w:after="120" w:line="225" w:lineRule="atLeast"/>
        <w:ind w:left="1800"/>
        <w:jc w:val="both"/>
        <w:rPr>
          <w:rFonts w:eastAsia="Times New Roman" w:cs="Arial"/>
          <w:szCs w:val="28"/>
        </w:rPr>
      </w:pPr>
      <w:r w:rsidRPr="00787BAD">
        <w:rPr>
          <w:rFonts w:eastAsia="Times New Roman" w:cs="Arial"/>
          <w:szCs w:val="28"/>
        </w:rPr>
        <w:t xml:space="preserve">If agency approval is required, ORC will notify the PI of such requirement, and will submit the budget transfer request to the agency accordingly. </w:t>
      </w:r>
    </w:p>
    <w:p w:rsidR="00787BAD" w:rsidRPr="00787BAD" w:rsidRDefault="00787BAD" w:rsidP="00A821D8">
      <w:pPr>
        <w:numPr>
          <w:ilvl w:val="2"/>
          <w:numId w:val="87"/>
        </w:numPr>
        <w:spacing w:before="100" w:beforeAutospacing="1" w:after="120" w:line="225" w:lineRule="atLeast"/>
        <w:ind w:left="1800"/>
        <w:jc w:val="both"/>
        <w:rPr>
          <w:rFonts w:eastAsia="Times New Roman" w:cs="Arial"/>
          <w:szCs w:val="28"/>
        </w:rPr>
      </w:pPr>
      <w:r w:rsidRPr="00787BAD">
        <w:rPr>
          <w:rFonts w:eastAsia="Times New Roman" w:cs="Arial"/>
          <w:szCs w:val="28"/>
        </w:rPr>
        <w:t xml:space="preserve">Once agency approval is received, the budget transfer will be processed. </w:t>
      </w:r>
    </w:p>
    <w:p w:rsidR="00787BAD" w:rsidRPr="00787BAD" w:rsidRDefault="00787BAD" w:rsidP="00A821D8">
      <w:pPr>
        <w:numPr>
          <w:ilvl w:val="1"/>
          <w:numId w:val="87"/>
        </w:numPr>
        <w:spacing w:before="100" w:beforeAutospacing="1" w:after="120" w:line="225" w:lineRule="atLeast"/>
        <w:ind w:left="1080"/>
        <w:jc w:val="both"/>
        <w:rPr>
          <w:rFonts w:eastAsia="Times New Roman" w:cs="Arial"/>
          <w:szCs w:val="28"/>
        </w:rPr>
      </w:pPr>
      <w:r w:rsidRPr="00787BAD">
        <w:rPr>
          <w:rFonts w:eastAsia="Times New Roman" w:cs="Arial"/>
          <w:szCs w:val="28"/>
        </w:rPr>
        <w:t>Are F&amp;A (indirect) costs affected? Adjustments may need to be made to F&amp;A costs when transferring budget amounts from equipment (OCO), tuition, stipends, or other direct costs category excluded by the agency into F&amp;A-bearing cost categories.</w:t>
      </w:r>
    </w:p>
    <w:p w:rsidR="00787BAD" w:rsidRPr="00787BAD" w:rsidRDefault="00787BAD" w:rsidP="00A821D8">
      <w:pPr>
        <w:numPr>
          <w:ilvl w:val="1"/>
          <w:numId w:val="87"/>
        </w:numPr>
        <w:spacing w:before="100" w:beforeAutospacing="1" w:after="120" w:line="225" w:lineRule="atLeast"/>
        <w:ind w:left="1080"/>
        <w:jc w:val="both"/>
        <w:rPr>
          <w:rFonts w:eastAsia="Times New Roman" w:cs="Arial"/>
          <w:szCs w:val="28"/>
        </w:rPr>
      </w:pPr>
      <w:r w:rsidRPr="00787BAD">
        <w:rPr>
          <w:rFonts w:eastAsia="Times New Roman" w:cs="Arial"/>
          <w:szCs w:val="28"/>
        </w:rPr>
        <w:t xml:space="preserve">Is there sufficient budget available to support the transfer?  ORC will pull a Budget Position report in </w:t>
      </w:r>
      <w:r w:rsidR="0054198B" w:rsidRPr="00787BAD">
        <w:rPr>
          <w:rFonts w:eastAsia="Times New Roman" w:cs="Arial"/>
          <w:szCs w:val="28"/>
        </w:rPr>
        <w:t>PeopleSoft</w:t>
      </w:r>
      <w:r w:rsidRPr="00787BAD">
        <w:rPr>
          <w:rFonts w:eastAsia="Times New Roman" w:cs="Arial"/>
          <w:szCs w:val="28"/>
        </w:rPr>
        <w:t xml:space="preserve"> to confirm that there is available budget within the applicable budget categories to support the transferring of budget. </w:t>
      </w:r>
    </w:p>
    <w:p w:rsidR="00787BAD" w:rsidRPr="00787BAD" w:rsidRDefault="00787BAD" w:rsidP="00A821D8">
      <w:pPr>
        <w:numPr>
          <w:ilvl w:val="0"/>
          <w:numId w:val="87"/>
        </w:numPr>
        <w:spacing w:before="100" w:beforeAutospacing="1" w:after="120" w:line="225" w:lineRule="atLeast"/>
        <w:ind w:left="360"/>
        <w:jc w:val="both"/>
        <w:rPr>
          <w:rFonts w:eastAsia="Times New Roman" w:cs="Arial"/>
          <w:szCs w:val="28"/>
        </w:rPr>
      </w:pPr>
      <w:r w:rsidRPr="00787BAD">
        <w:rPr>
          <w:rFonts w:eastAsia="Times New Roman" w:cs="Arial"/>
          <w:szCs w:val="28"/>
        </w:rPr>
        <w:t>ORC will document the Awarded Funded Report Document and any applicable items when sending to Scan/Upload.</w:t>
      </w:r>
    </w:p>
    <w:p w:rsidR="00787BAD" w:rsidRPr="00787BAD" w:rsidRDefault="00787BAD" w:rsidP="00A821D8">
      <w:pPr>
        <w:numPr>
          <w:ilvl w:val="0"/>
          <w:numId w:val="87"/>
        </w:numPr>
        <w:spacing w:before="100" w:beforeAutospacing="1" w:after="120" w:line="225" w:lineRule="atLeast"/>
        <w:ind w:left="360"/>
        <w:jc w:val="both"/>
        <w:rPr>
          <w:rFonts w:eastAsia="Times New Roman" w:cs="Arial"/>
          <w:szCs w:val="28"/>
        </w:rPr>
      </w:pPr>
      <w:r w:rsidRPr="00787BAD">
        <w:rPr>
          <w:rFonts w:eastAsia="Times New Roman" w:cs="Arial"/>
          <w:szCs w:val="28"/>
        </w:rPr>
        <w:t>Once processed, the PI and department/college will receive an e-mail from ORC with the budget transfer approval and corresponding Awarded Funded Report (formerly the Form 650) to the budget transfer.</w:t>
      </w:r>
    </w:p>
    <w:p w:rsidR="00787BAD" w:rsidRPr="00BB3279" w:rsidRDefault="00787BAD" w:rsidP="001315F4">
      <w:pPr>
        <w:spacing w:after="0" w:line="240" w:lineRule="auto"/>
        <w:rPr>
          <w:rFonts w:eastAsiaTheme="minorHAnsi"/>
          <w:b/>
          <w:u w:val="thick"/>
        </w:rPr>
      </w:pPr>
      <w:r w:rsidRPr="00BB3279">
        <w:rPr>
          <w:rFonts w:eastAsiaTheme="minorHAnsi"/>
          <w:b/>
          <w:u w:val="thick"/>
        </w:rPr>
        <w:t>**Procedures for Research Foundation Projects**</w:t>
      </w:r>
    </w:p>
    <w:p w:rsidR="00787BAD" w:rsidRPr="00787BAD" w:rsidRDefault="00787BAD" w:rsidP="001315F4">
      <w:pPr>
        <w:spacing w:after="0" w:line="240" w:lineRule="auto"/>
        <w:jc w:val="both"/>
        <w:rPr>
          <w:rFonts w:cs="Arial"/>
          <w:szCs w:val="28"/>
        </w:rPr>
      </w:pPr>
      <w:r w:rsidRPr="00787BAD">
        <w:rPr>
          <w:rFonts w:cs="Arial"/>
          <w:szCs w:val="28"/>
        </w:rPr>
        <w:t>Because UCFRF projects typically have two accounts within the same RID, Budget Transfers for Research Foundation projects will most likely involve a Transfer In/Transfer Out</w:t>
      </w:r>
    </w:p>
    <w:p w:rsidR="00787BAD" w:rsidRPr="00787BAD" w:rsidRDefault="00787BAD" w:rsidP="001315F4">
      <w:pPr>
        <w:spacing w:after="0" w:line="240" w:lineRule="auto"/>
        <w:jc w:val="both"/>
        <w:rPr>
          <w:rFonts w:cs="Arial"/>
          <w:sz w:val="20"/>
          <w:szCs w:val="24"/>
        </w:rPr>
      </w:pPr>
    </w:p>
    <w:p w:rsidR="00787BAD" w:rsidRPr="00787BAD" w:rsidRDefault="00787BAD" w:rsidP="001315F4">
      <w:pPr>
        <w:jc w:val="both"/>
        <w:rPr>
          <w:rFonts w:cs="Arial"/>
          <w:szCs w:val="28"/>
        </w:rPr>
      </w:pPr>
      <w:r w:rsidRPr="00787BAD">
        <w:rPr>
          <w:rFonts w:cs="Arial"/>
          <w:szCs w:val="28"/>
        </w:rPr>
        <w:t>Follow normal procedures for completing a budget transfer with the following exceptions:</w:t>
      </w:r>
    </w:p>
    <w:p w:rsidR="00787BAD" w:rsidRPr="00787BAD" w:rsidRDefault="00787BAD" w:rsidP="00A821D8">
      <w:pPr>
        <w:numPr>
          <w:ilvl w:val="0"/>
          <w:numId w:val="88"/>
        </w:numPr>
        <w:spacing w:after="0" w:line="240" w:lineRule="auto"/>
        <w:ind w:left="360"/>
        <w:contextualSpacing/>
        <w:jc w:val="both"/>
        <w:rPr>
          <w:rFonts w:cs="Arial"/>
          <w:szCs w:val="28"/>
        </w:rPr>
      </w:pPr>
      <w:r w:rsidRPr="00787BAD">
        <w:rPr>
          <w:rFonts w:cs="Arial"/>
          <w:szCs w:val="28"/>
        </w:rPr>
        <w:t xml:space="preserve">Check PARIS to affirm that there are sufficient funds available for the Budget Transfer. PARIS is used for this purpose since UCFRF accounts are not entered in </w:t>
      </w:r>
      <w:r w:rsidR="0054198B" w:rsidRPr="00787BAD">
        <w:rPr>
          <w:rFonts w:cs="Arial"/>
          <w:szCs w:val="28"/>
        </w:rPr>
        <w:t>PeopleSoft</w:t>
      </w:r>
      <w:r w:rsidRPr="00787BAD">
        <w:rPr>
          <w:rFonts w:cs="Arial"/>
          <w:szCs w:val="28"/>
        </w:rPr>
        <w:t xml:space="preserve"> (i.e. no budget position available). You may also reach out to the UCFRF to confirm that funds are available.</w:t>
      </w:r>
    </w:p>
    <w:p w:rsidR="00787BAD" w:rsidRPr="00787BAD" w:rsidRDefault="00787BAD" w:rsidP="00A821D8">
      <w:pPr>
        <w:numPr>
          <w:ilvl w:val="0"/>
          <w:numId w:val="88"/>
        </w:numPr>
        <w:spacing w:after="0" w:line="240" w:lineRule="auto"/>
        <w:ind w:left="360"/>
        <w:contextualSpacing/>
        <w:jc w:val="both"/>
        <w:rPr>
          <w:rFonts w:cs="Arial"/>
          <w:szCs w:val="28"/>
        </w:rPr>
      </w:pPr>
      <w:r w:rsidRPr="00787BAD">
        <w:rPr>
          <w:rFonts w:cs="Arial"/>
          <w:szCs w:val="28"/>
        </w:rPr>
        <w:t>Refer to the ARGIS Manual’s instructions for Transfer In and Transfer Out. NOTE: Currently Transfers Out/In currently can only be completed in ARGIS by Team Lead roles.</w:t>
      </w:r>
    </w:p>
    <w:p w:rsidR="00787BAD" w:rsidRPr="00787BAD" w:rsidRDefault="00787BAD" w:rsidP="001315F4">
      <w:pPr>
        <w:spacing w:after="0" w:line="240" w:lineRule="auto"/>
        <w:rPr>
          <w:rFonts w:eastAsiaTheme="minorHAnsi"/>
          <w:sz w:val="28"/>
          <w:u w:val="thick"/>
        </w:rPr>
      </w:pPr>
      <w:r w:rsidRPr="00787BAD">
        <w:rPr>
          <w:rFonts w:eastAsiaTheme="minorHAnsi"/>
          <w:sz w:val="28"/>
          <w:u w:val="thick"/>
        </w:rPr>
        <w:t>___________________________________________________________________</w:t>
      </w:r>
    </w:p>
    <w:p w:rsidR="00787BAD" w:rsidRPr="00787BAD" w:rsidRDefault="00787BAD" w:rsidP="001315F4">
      <w:pPr>
        <w:spacing w:after="0" w:line="240" w:lineRule="auto"/>
        <w:rPr>
          <w:rFonts w:eastAsiaTheme="minorHAnsi"/>
          <w:sz w:val="28"/>
          <w:u w:val="thick"/>
        </w:rPr>
      </w:pPr>
      <w:r w:rsidRPr="00787BAD">
        <w:rPr>
          <w:rFonts w:eastAsiaTheme="minorHAnsi"/>
          <w:sz w:val="28"/>
          <w:u w:val="thick"/>
        </w:rPr>
        <w:t>Related Information and Resources______________________________________</w:t>
      </w:r>
    </w:p>
    <w:p w:rsidR="00787BAD" w:rsidRPr="00787BAD" w:rsidRDefault="00787BAD" w:rsidP="001315F4">
      <w:pPr>
        <w:spacing w:after="0" w:line="240" w:lineRule="auto"/>
        <w:jc w:val="both"/>
        <w:rPr>
          <w:sz w:val="24"/>
          <w:szCs w:val="32"/>
        </w:rPr>
      </w:pPr>
      <w:r w:rsidRPr="00787BAD">
        <w:rPr>
          <w:sz w:val="24"/>
          <w:szCs w:val="32"/>
        </w:rPr>
        <w:t xml:space="preserve">RESOURCES (e.g., links to UCF sites; state of Florida sites): </w:t>
      </w:r>
    </w:p>
    <w:p w:rsidR="00787BAD" w:rsidRPr="00787BAD" w:rsidRDefault="001B43CD" w:rsidP="00A821D8">
      <w:pPr>
        <w:numPr>
          <w:ilvl w:val="0"/>
          <w:numId w:val="83"/>
        </w:numPr>
        <w:spacing w:after="0" w:line="240" w:lineRule="auto"/>
        <w:ind w:left="360"/>
        <w:contextualSpacing/>
        <w:jc w:val="both"/>
        <w:rPr>
          <w:szCs w:val="28"/>
        </w:rPr>
      </w:pPr>
      <w:hyperlink r:id="rId138" w:history="1">
        <w:r w:rsidR="00787BAD" w:rsidRPr="00787BAD">
          <w:rPr>
            <w:color w:val="0000FF" w:themeColor="hyperlink"/>
            <w:szCs w:val="28"/>
            <w:u w:val="single"/>
          </w:rPr>
          <w:t>http://www.research.ucf.edu/Research/AwardMgmt.html</w:t>
        </w:r>
      </w:hyperlink>
      <w:r w:rsidR="00787BAD" w:rsidRPr="00787BAD">
        <w:rPr>
          <w:szCs w:val="28"/>
        </w:rPr>
        <w:t xml:space="preserve">, </w:t>
      </w:r>
    </w:p>
    <w:p w:rsidR="00787BAD" w:rsidRPr="00787BAD" w:rsidRDefault="001B43CD" w:rsidP="00A821D8">
      <w:pPr>
        <w:numPr>
          <w:ilvl w:val="0"/>
          <w:numId w:val="83"/>
        </w:numPr>
        <w:spacing w:after="0" w:line="240" w:lineRule="auto"/>
        <w:ind w:left="360"/>
        <w:contextualSpacing/>
        <w:jc w:val="both"/>
        <w:rPr>
          <w:color w:val="0000FF" w:themeColor="hyperlink"/>
          <w:szCs w:val="28"/>
          <w:u w:val="single"/>
        </w:rPr>
      </w:pPr>
      <w:hyperlink r:id="rId139" w:anchor="25" w:history="1">
        <w:r w:rsidR="00787BAD" w:rsidRPr="00787BAD">
          <w:rPr>
            <w:color w:val="0000FF" w:themeColor="hyperlink"/>
            <w:szCs w:val="28"/>
            <w:u w:val="single"/>
          </w:rPr>
          <w:t>http://www.whitehouse.gov/omb/circulars_a110/#25</w:t>
        </w:r>
      </w:hyperlink>
      <w:r w:rsidR="00787BAD" w:rsidRPr="00787BAD">
        <w:rPr>
          <w:color w:val="0000FF" w:themeColor="hyperlink"/>
          <w:szCs w:val="28"/>
          <w:u w:val="single"/>
        </w:rPr>
        <w:t xml:space="preserve">, </w:t>
      </w:r>
    </w:p>
    <w:p w:rsidR="00787BAD" w:rsidRPr="00787BAD" w:rsidRDefault="00787BAD" w:rsidP="00A821D8">
      <w:pPr>
        <w:numPr>
          <w:ilvl w:val="0"/>
          <w:numId w:val="83"/>
        </w:numPr>
        <w:spacing w:after="0" w:line="240" w:lineRule="auto"/>
        <w:ind w:left="360"/>
        <w:contextualSpacing/>
        <w:jc w:val="both"/>
        <w:rPr>
          <w:color w:val="0000FF" w:themeColor="hyperlink"/>
          <w:szCs w:val="28"/>
          <w:u w:val="single"/>
        </w:rPr>
      </w:pPr>
      <w:r w:rsidRPr="00787BAD">
        <w:rPr>
          <w:color w:val="0000FF" w:themeColor="hyperlink"/>
          <w:szCs w:val="28"/>
          <w:u w:val="single"/>
        </w:rPr>
        <w:t>http://www.ecfr.gov/cgi-bin/text-idx?node=2:1.1.2.2.1&amp;rgn=div5#se2.1.200_1308</w:t>
      </w:r>
    </w:p>
    <w:p w:rsidR="00787BAD" w:rsidRPr="00787BAD" w:rsidRDefault="00787BAD" w:rsidP="00A821D8">
      <w:pPr>
        <w:numPr>
          <w:ilvl w:val="0"/>
          <w:numId w:val="83"/>
        </w:numPr>
        <w:spacing w:after="0" w:line="240" w:lineRule="auto"/>
        <w:ind w:left="360"/>
        <w:contextualSpacing/>
        <w:jc w:val="both"/>
        <w:rPr>
          <w:szCs w:val="28"/>
        </w:rPr>
      </w:pPr>
      <w:r w:rsidRPr="00787BAD">
        <w:rPr>
          <w:color w:val="0000FF" w:themeColor="hyperlink"/>
          <w:szCs w:val="28"/>
          <w:u w:val="single"/>
        </w:rPr>
        <w:t>http://sparks.research.ucf.edu/classes_materials.html</w:t>
      </w:r>
      <w:r w:rsidRPr="00787BAD">
        <w:rPr>
          <w:szCs w:val="28"/>
        </w:rPr>
        <w:t xml:space="preserve"> </w:t>
      </w:r>
    </w:p>
    <w:p w:rsidR="00787BAD" w:rsidRPr="00787BAD" w:rsidRDefault="00787BAD" w:rsidP="001315F4">
      <w:pPr>
        <w:spacing w:after="0" w:line="240" w:lineRule="auto"/>
        <w:jc w:val="both"/>
        <w:rPr>
          <w:sz w:val="20"/>
          <w:szCs w:val="24"/>
        </w:rPr>
      </w:pPr>
    </w:p>
    <w:p w:rsidR="00787BAD" w:rsidRPr="00787BAD" w:rsidRDefault="00787BAD" w:rsidP="001315F4">
      <w:pPr>
        <w:spacing w:after="0" w:line="240" w:lineRule="auto"/>
        <w:jc w:val="both"/>
        <w:rPr>
          <w:sz w:val="24"/>
          <w:szCs w:val="32"/>
        </w:rPr>
      </w:pPr>
      <w:r w:rsidRPr="00787BAD">
        <w:rPr>
          <w:sz w:val="24"/>
          <w:szCs w:val="32"/>
        </w:rPr>
        <w:t>FAQs:</w:t>
      </w:r>
    </w:p>
    <w:p w:rsidR="00787BAD" w:rsidRPr="00787BAD" w:rsidRDefault="00787BAD" w:rsidP="00A821D8">
      <w:pPr>
        <w:numPr>
          <w:ilvl w:val="0"/>
          <w:numId w:val="84"/>
        </w:numPr>
        <w:spacing w:after="0" w:line="240" w:lineRule="auto"/>
        <w:ind w:left="360"/>
        <w:contextualSpacing/>
        <w:jc w:val="both"/>
        <w:rPr>
          <w:rFonts w:cs="Arial"/>
          <w:szCs w:val="28"/>
        </w:rPr>
      </w:pPr>
      <w:r w:rsidRPr="00787BAD">
        <w:rPr>
          <w:rFonts w:cs="Arial"/>
          <w:szCs w:val="28"/>
        </w:rPr>
        <w:t xml:space="preserve">How will I know if agency approval is needed for the budget transfer requested?  </w:t>
      </w:r>
    </w:p>
    <w:p w:rsidR="00787BAD" w:rsidRPr="00787BAD" w:rsidRDefault="00787BAD" w:rsidP="00A821D8">
      <w:pPr>
        <w:numPr>
          <w:ilvl w:val="0"/>
          <w:numId w:val="85"/>
        </w:numPr>
        <w:spacing w:after="0" w:line="240" w:lineRule="auto"/>
        <w:ind w:left="1080"/>
        <w:contextualSpacing/>
        <w:jc w:val="both"/>
        <w:rPr>
          <w:rFonts w:cs="Arial"/>
          <w:szCs w:val="28"/>
        </w:rPr>
      </w:pPr>
      <w:r w:rsidRPr="00787BAD">
        <w:rPr>
          <w:rFonts w:cs="Arial"/>
          <w:szCs w:val="28"/>
        </w:rPr>
        <w:t>This requirement is usually indicated in the award terms and conditions and/or corresponding award flow-downs.</w:t>
      </w:r>
    </w:p>
    <w:p w:rsidR="00787BAD" w:rsidRPr="00787BAD" w:rsidRDefault="00787BAD" w:rsidP="00A821D8">
      <w:pPr>
        <w:numPr>
          <w:ilvl w:val="0"/>
          <w:numId w:val="84"/>
        </w:numPr>
        <w:spacing w:after="0" w:line="240" w:lineRule="auto"/>
        <w:ind w:left="360"/>
        <w:contextualSpacing/>
        <w:jc w:val="both"/>
        <w:rPr>
          <w:rFonts w:cs="Arial"/>
          <w:szCs w:val="28"/>
        </w:rPr>
      </w:pPr>
      <w:r w:rsidRPr="00787BAD">
        <w:rPr>
          <w:rFonts w:cs="Arial"/>
          <w:szCs w:val="28"/>
        </w:rPr>
        <w:t xml:space="preserve">Is it acceptable for the department/college to request a budget transfer on behalf of the PI? </w:t>
      </w:r>
    </w:p>
    <w:p w:rsidR="00787BAD" w:rsidRPr="00787BAD" w:rsidRDefault="00787BAD" w:rsidP="00A821D8">
      <w:pPr>
        <w:numPr>
          <w:ilvl w:val="0"/>
          <w:numId w:val="86"/>
        </w:numPr>
        <w:spacing w:after="0" w:line="240" w:lineRule="auto"/>
        <w:ind w:left="1080"/>
        <w:contextualSpacing/>
        <w:jc w:val="both"/>
        <w:rPr>
          <w:rFonts w:cs="Arial"/>
          <w:szCs w:val="28"/>
        </w:rPr>
      </w:pPr>
      <w:r w:rsidRPr="00787BAD">
        <w:rPr>
          <w:rFonts w:cs="Arial"/>
          <w:szCs w:val="28"/>
        </w:rPr>
        <w:t>If the department/college submits the budget transfer request to ORC on behalf of the PI, the PI is usually copied on the correspondence.  It is indicated that the request is being made on behalf of the PI per discussions with him/her.</w:t>
      </w:r>
    </w:p>
    <w:p w:rsidR="00415102" w:rsidRDefault="00415102" w:rsidP="001315F4">
      <w:pPr>
        <w:pStyle w:val="NoSpacing"/>
        <w:pBdr>
          <w:bottom w:val="single" w:sz="12" w:space="1" w:color="auto"/>
        </w:pBdr>
        <w:rPr>
          <w:sz w:val="40"/>
        </w:rPr>
      </w:pPr>
      <w:r w:rsidRPr="00B15434">
        <w:rPr>
          <w:noProof/>
          <w:sz w:val="48"/>
        </w:rPr>
        <w:lastRenderedPageBreak/>
        <w:drawing>
          <wp:inline distT="0" distB="0" distL="0" distR="0" wp14:anchorId="355CEA93" wp14:editId="489FC798">
            <wp:extent cx="2400300" cy="391844"/>
            <wp:effectExtent l="0" t="0" r="0" b="825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on White Background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3443" cy="392357"/>
                    </a:xfrm>
                    <a:prstGeom prst="rect">
                      <a:avLst/>
                    </a:prstGeom>
                  </pic:spPr>
                </pic:pic>
              </a:graphicData>
            </a:graphic>
          </wp:inline>
        </w:drawing>
      </w:r>
      <w:r w:rsidRPr="00B15434">
        <w:rPr>
          <w:sz w:val="48"/>
        </w:rPr>
        <w:t xml:space="preserve">   </w:t>
      </w:r>
      <w:r>
        <w:rPr>
          <w:sz w:val="48"/>
        </w:rPr>
        <w:t xml:space="preserve">   </w:t>
      </w:r>
      <w:r w:rsidRPr="00B15434">
        <w:rPr>
          <w:sz w:val="48"/>
        </w:rPr>
        <w:t xml:space="preserve"> </w:t>
      </w:r>
      <w:r w:rsidRPr="00B15434">
        <w:rPr>
          <w:sz w:val="40"/>
        </w:rPr>
        <w:t>Business Procedure Manual</w:t>
      </w:r>
    </w:p>
    <w:p w:rsidR="00415102" w:rsidRPr="00176006" w:rsidRDefault="00CD3A1F" w:rsidP="001315F4">
      <w:pPr>
        <w:pStyle w:val="Heading2"/>
      </w:pPr>
      <w:bookmarkStart w:id="84" w:name="_Toc427574909"/>
      <w:r>
        <w:t>§18</w:t>
      </w:r>
      <w:r w:rsidR="002654BF">
        <w:t xml:space="preserve"> </w:t>
      </w:r>
      <w:r w:rsidR="00415102">
        <w:t>Budget Positions</w:t>
      </w:r>
      <w:bookmarkEnd w:id="84"/>
    </w:p>
    <w:tbl>
      <w:tblPr>
        <w:tblW w:w="0" w:type="auto"/>
        <w:tblLook w:val="04A0" w:firstRow="1" w:lastRow="0" w:firstColumn="1" w:lastColumn="0" w:noHBand="0" w:noVBand="1"/>
      </w:tblPr>
      <w:tblGrid>
        <w:gridCol w:w="9360"/>
      </w:tblGrid>
      <w:tr w:rsidR="00415102" w:rsidTr="00B7286F">
        <w:tc>
          <w:tcPr>
            <w:tcW w:w="9576" w:type="dxa"/>
            <w:shd w:val="clear" w:color="auto" w:fill="D9D9D9" w:themeFill="background1" w:themeFillShade="D9"/>
          </w:tcPr>
          <w:p w:rsidR="00415102" w:rsidRPr="0054198B" w:rsidRDefault="00415102" w:rsidP="001315F4">
            <w:pPr>
              <w:pStyle w:val="NoSpacing"/>
              <w:rPr>
                <w:sz w:val="24"/>
              </w:rPr>
            </w:pPr>
            <w:r w:rsidRPr="0054198B">
              <w:rPr>
                <w:i/>
              </w:rPr>
              <w:t xml:space="preserve">Effective Date: </w:t>
            </w:r>
            <w:r w:rsidR="00CD3A1F" w:rsidRPr="00CD3A1F">
              <w:rPr>
                <w:i/>
              </w:rPr>
              <w:t>8/17/15</w:t>
            </w:r>
          </w:p>
          <w:p w:rsidR="00415102" w:rsidRPr="00B15434" w:rsidRDefault="00415102" w:rsidP="001315F4">
            <w:pPr>
              <w:pStyle w:val="NoSpacing"/>
              <w:rPr>
                <w:i/>
                <w:sz w:val="24"/>
              </w:rPr>
            </w:pPr>
            <w:r w:rsidRPr="0054198B">
              <w:rPr>
                <w:i/>
              </w:rPr>
              <w:t xml:space="preserve">Last Updated: </w:t>
            </w:r>
            <w:r w:rsidR="00CD3A1F" w:rsidRPr="00CD3A1F">
              <w:rPr>
                <w:i/>
              </w:rPr>
              <w:t>8/17/15</w:t>
            </w:r>
          </w:p>
        </w:tc>
      </w:tr>
    </w:tbl>
    <w:p w:rsidR="00415102" w:rsidRPr="00D36F61" w:rsidRDefault="00415102" w:rsidP="001315F4">
      <w:pPr>
        <w:pStyle w:val="NoSpacing"/>
        <w:rPr>
          <w:sz w:val="28"/>
          <w:u w:val="thick"/>
        </w:rPr>
      </w:pPr>
      <w:r>
        <w:rPr>
          <w:sz w:val="28"/>
          <w:u w:val="thick"/>
        </w:rPr>
        <w:t>___________________________________________________________________</w:t>
      </w:r>
    </w:p>
    <w:p w:rsidR="00415102" w:rsidRDefault="00415102" w:rsidP="001315F4">
      <w:pPr>
        <w:pStyle w:val="NoSpacing"/>
        <w:rPr>
          <w:sz w:val="28"/>
          <w:u w:val="thick"/>
        </w:rPr>
      </w:pPr>
      <w:r>
        <w:rPr>
          <w:sz w:val="28"/>
          <w:u w:val="thick"/>
        </w:rPr>
        <w:t>Budget Positions</w:t>
      </w:r>
      <w:r w:rsidRPr="009A343F">
        <w:rPr>
          <w:sz w:val="28"/>
          <w:u w:val="thick"/>
        </w:rPr>
        <w:t xml:space="preserve"> </w:t>
      </w:r>
      <w:r>
        <w:rPr>
          <w:sz w:val="28"/>
          <w:u w:val="thick"/>
        </w:rPr>
        <w:t>Applications __ ________________________________________</w:t>
      </w:r>
    </w:p>
    <w:p w:rsidR="00415102" w:rsidRPr="00415102" w:rsidRDefault="00415102" w:rsidP="001315F4">
      <w:pPr>
        <w:pStyle w:val="NoSpacing"/>
      </w:pPr>
      <w:r w:rsidRPr="00415102">
        <w:t>A budget position can be pulled for a variety of reasons; it is needed to process a budget transfer, to get a detailed idea of the spending or to review the overall financial health of an award. While the financials of an award can be viewed in other systems such as PARIS, PeopleSoft is the official record for the University. PeopleSoft is typically updated immediately and should be able to provide you with the most up-to-the date financial information for an award.  You can customize your report to correspond with the award’s budget level or to view monthly expenditures.</w:t>
      </w:r>
    </w:p>
    <w:p w:rsidR="00415102" w:rsidRDefault="00415102" w:rsidP="001315F4">
      <w:pPr>
        <w:pStyle w:val="NoSpacing"/>
        <w:rPr>
          <w:sz w:val="28"/>
          <w:u w:val="thick"/>
        </w:rPr>
      </w:pPr>
      <w:r>
        <w:rPr>
          <w:sz w:val="28"/>
          <w:u w:val="thick"/>
        </w:rPr>
        <w:t>__________________________________________________________________</w:t>
      </w:r>
    </w:p>
    <w:p w:rsidR="00415102" w:rsidRDefault="00415102" w:rsidP="001315F4">
      <w:pPr>
        <w:pStyle w:val="NoSpacing"/>
        <w:rPr>
          <w:sz w:val="28"/>
          <w:u w:val="thick"/>
        </w:rPr>
      </w:pPr>
      <w:r>
        <w:rPr>
          <w:sz w:val="28"/>
          <w:u w:val="thick"/>
        </w:rPr>
        <w:t>Procedures_________________________________________________________</w:t>
      </w:r>
    </w:p>
    <w:p w:rsidR="00415102" w:rsidRPr="00415102" w:rsidRDefault="00415102" w:rsidP="00A821D8">
      <w:pPr>
        <w:numPr>
          <w:ilvl w:val="0"/>
          <w:numId w:val="97"/>
        </w:numPr>
        <w:spacing w:after="0" w:line="240" w:lineRule="auto"/>
        <w:ind w:left="1080"/>
        <w:contextualSpacing/>
        <w:rPr>
          <w:rFonts w:eastAsia="MS Mincho" w:cs="Arial"/>
        </w:rPr>
      </w:pPr>
      <w:r w:rsidRPr="00415102">
        <w:rPr>
          <w:rFonts w:eastAsia="MS Mincho" w:cs="Arial"/>
        </w:rPr>
        <w:t xml:space="preserve">Log into People Soft via </w:t>
      </w:r>
      <w:hyperlink r:id="rId140" w:history="1">
        <w:r w:rsidRPr="00415102">
          <w:rPr>
            <w:rFonts w:eastAsia="MS Mincho" w:cs="Arial"/>
            <w:color w:val="0000FF"/>
            <w:u w:val="single"/>
          </w:rPr>
          <w:t>www.my.ucf.edu</w:t>
        </w:r>
      </w:hyperlink>
      <w:r w:rsidRPr="00415102">
        <w:rPr>
          <w:rFonts w:eastAsia="MS Mincho" w:cs="Arial"/>
        </w:rPr>
        <w:t xml:space="preserve"> </w:t>
      </w:r>
    </w:p>
    <w:p w:rsidR="00415102" w:rsidRPr="00822487" w:rsidRDefault="00415102" w:rsidP="00A821D8">
      <w:pPr>
        <w:numPr>
          <w:ilvl w:val="0"/>
          <w:numId w:val="97"/>
        </w:numPr>
        <w:spacing w:after="0" w:line="240" w:lineRule="auto"/>
        <w:ind w:left="1080"/>
        <w:contextualSpacing/>
        <w:rPr>
          <w:rFonts w:ascii="Garamond" w:eastAsia="MS Mincho" w:hAnsi="Garamond" w:cs="Arial"/>
          <w:sz w:val="28"/>
          <w:szCs w:val="28"/>
        </w:rPr>
      </w:pPr>
      <w:r w:rsidRPr="00415102">
        <w:rPr>
          <w:rFonts w:eastAsia="MS Mincho" w:cs="Arial"/>
        </w:rPr>
        <w:t>Login to my.ucf.edu.</w:t>
      </w:r>
      <w:r w:rsidRPr="00415102">
        <w:rPr>
          <w:rFonts w:eastAsia="MS Mincho" w:cs="Times New Roman"/>
          <w:noProof/>
        </w:rPr>
        <w:t xml:space="preserve"> </w:t>
      </w:r>
      <w:r w:rsidRPr="00F76540">
        <w:rPr>
          <w:rFonts w:ascii="Garamond" w:eastAsia="MS Mincho" w:hAnsi="Garamond" w:cs="Times New Roman"/>
          <w:noProof/>
          <w:sz w:val="28"/>
          <w:szCs w:val="28"/>
        </w:rPr>
        <w:drawing>
          <wp:inline distT="0" distB="0" distL="0" distR="0" wp14:anchorId="34B8E2EB" wp14:editId="33E61CE6">
            <wp:extent cx="5067300" cy="3238500"/>
            <wp:effectExtent l="19050" t="19050" r="19050" b="19050"/>
            <wp:docPr id="297" name="Picture 297" descr="I:\Workgroup Business Manual\!Arlisia\Screen Shots\my.ucf.edu_Login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Workgroup Business Manual\!Arlisia\Screen Shots\my.ucf.edu_LoginScreen.PNG"/>
                    <pic:cNvPicPr>
                      <a:picLocks noChangeAspect="1" noChangeArrowheads="1"/>
                    </pic:cNvPicPr>
                  </pic:nvPicPr>
                  <pic:blipFill rotWithShape="1">
                    <a:blip r:embed="rId141">
                      <a:extLst>
                        <a:ext uri="{28A0092B-C50C-407E-A947-70E740481C1C}">
                          <a14:useLocalDpi xmlns:a14="http://schemas.microsoft.com/office/drawing/2010/main" val="0"/>
                        </a:ext>
                      </a:extLst>
                    </a:blip>
                    <a:srcRect l="-9556" r="-9556"/>
                    <a:stretch/>
                  </pic:blipFill>
                  <pic:spPr bwMode="auto">
                    <a:xfrm>
                      <a:off x="0" y="0"/>
                      <a:ext cx="5075604" cy="3243807"/>
                    </a:xfrm>
                    <a:prstGeom prst="rect">
                      <a:avLst/>
                    </a:prstGeom>
                    <a:noFill/>
                    <a:ln w="12700">
                      <a:solidFill>
                        <a:sysClr val="windowText" lastClr="000000"/>
                      </a:solidFill>
                      <a:prstDash val="solid"/>
                    </a:ln>
                    <a:extLst>
                      <a:ext uri="{53640926-AAD7-44D8-BBD7-CCE9431645EC}">
                        <a14:shadowObscured xmlns:a14="http://schemas.microsoft.com/office/drawing/2010/main"/>
                      </a:ext>
                    </a:extLst>
                  </pic:spPr>
                </pic:pic>
              </a:graphicData>
            </a:graphic>
          </wp:inline>
        </w:drawing>
      </w:r>
    </w:p>
    <w:p w:rsidR="00415102" w:rsidRPr="00F76540" w:rsidRDefault="00415102" w:rsidP="001315F4">
      <w:pPr>
        <w:spacing w:after="0" w:line="240" w:lineRule="auto"/>
        <w:ind w:left="1080"/>
        <w:rPr>
          <w:rFonts w:ascii="Garamond" w:eastAsia="MS Mincho" w:hAnsi="Garamond" w:cs="Times New Roman"/>
          <w:sz w:val="28"/>
          <w:szCs w:val="28"/>
        </w:rPr>
      </w:pPr>
    </w:p>
    <w:p w:rsidR="00415102" w:rsidRPr="00F76540" w:rsidRDefault="00415102" w:rsidP="001315F4">
      <w:pPr>
        <w:spacing w:after="0" w:line="240" w:lineRule="auto"/>
        <w:ind w:left="1080"/>
        <w:rPr>
          <w:rFonts w:ascii="Garamond" w:eastAsia="MS Mincho" w:hAnsi="Garamond" w:cs="Times New Roman"/>
          <w:sz w:val="28"/>
          <w:szCs w:val="28"/>
        </w:rPr>
      </w:pPr>
    </w:p>
    <w:p w:rsidR="00415102" w:rsidRPr="00415102" w:rsidRDefault="00415102" w:rsidP="00A821D8">
      <w:pPr>
        <w:numPr>
          <w:ilvl w:val="0"/>
          <w:numId w:val="97"/>
        </w:numPr>
        <w:spacing w:after="0" w:line="240" w:lineRule="auto"/>
        <w:ind w:left="1080"/>
        <w:rPr>
          <w:rFonts w:eastAsia="MS Mincho" w:cs="Arial"/>
          <w:szCs w:val="28"/>
        </w:rPr>
      </w:pPr>
      <w:r w:rsidRPr="00415102">
        <w:rPr>
          <w:rFonts w:eastAsia="MS Mincho" w:cs="Arial"/>
          <w:szCs w:val="28"/>
        </w:rPr>
        <w:t>Click on Staff Applications.</w:t>
      </w:r>
    </w:p>
    <w:p w:rsidR="00415102" w:rsidRDefault="00415102" w:rsidP="001315F4">
      <w:pPr>
        <w:spacing w:after="0" w:line="240" w:lineRule="auto"/>
        <w:ind w:left="1080"/>
        <w:rPr>
          <w:rFonts w:ascii="Arial" w:eastAsia="MS Mincho" w:hAnsi="Arial" w:cs="Arial"/>
          <w:sz w:val="24"/>
          <w:szCs w:val="24"/>
        </w:rPr>
      </w:pPr>
      <w:r w:rsidRPr="00F76540">
        <w:rPr>
          <w:rFonts w:ascii="Garamond" w:eastAsia="MS Mincho" w:hAnsi="Garamond" w:cs="Times New Roman"/>
          <w:noProof/>
          <w:sz w:val="28"/>
          <w:szCs w:val="28"/>
        </w:rPr>
        <w:lastRenderedPageBreak/>
        <mc:AlternateContent>
          <mc:Choice Requires="wps">
            <w:drawing>
              <wp:anchor distT="0" distB="0" distL="114300" distR="114300" simplePos="0" relativeHeight="251678720" behindDoc="0" locked="0" layoutInCell="1" allowOverlap="1" wp14:anchorId="1DEF80FE" wp14:editId="08345729">
                <wp:simplePos x="0" y="0"/>
                <wp:positionH relativeFrom="column">
                  <wp:posOffset>914400</wp:posOffset>
                </wp:positionH>
                <wp:positionV relativeFrom="paragraph">
                  <wp:posOffset>904875</wp:posOffset>
                </wp:positionV>
                <wp:extent cx="1295400" cy="352425"/>
                <wp:effectExtent l="57150" t="19050" r="38100" b="104775"/>
                <wp:wrapNone/>
                <wp:docPr id="248" name="Oval 248"/>
                <wp:cNvGraphicFramePr/>
                <a:graphic xmlns:a="http://schemas.openxmlformats.org/drawingml/2006/main">
                  <a:graphicData uri="http://schemas.microsoft.com/office/word/2010/wordprocessingShape">
                    <wps:wsp>
                      <wps:cNvSpPr/>
                      <wps:spPr>
                        <a:xfrm>
                          <a:off x="0" y="0"/>
                          <a:ext cx="1295400" cy="352425"/>
                        </a:xfrm>
                        <a:prstGeom prst="ellipse">
                          <a:avLst/>
                        </a:prstGeom>
                        <a:noFill/>
                        <a:ln w="127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41B878" id="Oval 248" o:spid="_x0000_s1026" style="position:absolute;margin-left:1in;margin-top:71.25pt;width:102pt;height:2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" filled="f" strokecolor="red" strokeweight="1pt">
                <v:shadow on="t" color="black" opacity="22937f" origin=",.5" offset="0,.63889mm"/>
              </v:oval>
            </w:pict>
          </mc:Fallback>
        </mc:AlternateContent>
      </w:r>
      <w:r w:rsidRPr="00F76540">
        <w:rPr>
          <w:rFonts w:ascii="Arial" w:eastAsia="MS Mincho" w:hAnsi="Arial" w:cs="Arial"/>
          <w:noProof/>
          <w:sz w:val="24"/>
          <w:szCs w:val="24"/>
        </w:rPr>
        <mc:AlternateContent>
          <mc:Choice Requires="wps">
            <w:drawing>
              <wp:anchor distT="0" distB="0" distL="114300" distR="114300" simplePos="0" relativeHeight="251682816" behindDoc="0" locked="0" layoutInCell="1" allowOverlap="1" wp14:anchorId="5B006CED" wp14:editId="3A5FA04E">
                <wp:simplePos x="0" y="0"/>
                <wp:positionH relativeFrom="column">
                  <wp:posOffset>1984075</wp:posOffset>
                </wp:positionH>
                <wp:positionV relativeFrom="paragraph">
                  <wp:posOffset>1114281</wp:posOffset>
                </wp:positionV>
                <wp:extent cx="439420" cy="0"/>
                <wp:effectExtent l="57150" t="76200" r="0" b="152400"/>
                <wp:wrapNone/>
                <wp:docPr id="249" name="Straight Arrow Connector 249"/>
                <wp:cNvGraphicFramePr/>
                <a:graphic xmlns:a="http://schemas.openxmlformats.org/drawingml/2006/main">
                  <a:graphicData uri="http://schemas.microsoft.com/office/word/2010/wordprocessingShape">
                    <wps:wsp>
                      <wps:cNvCnPr/>
                      <wps:spPr>
                        <a:xfrm flipH="1">
                          <a:off x="0" y="0"/>
                          <a:ext cx="439420" cy="0"/>
                        </a:xfrm>
                        <a:prstGeom prst="straightConnector1">
                          <a:avLst/>
                        </a:prstGeom>
                        <a:noFill/>
                        <a:ln w="2540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ADC2443" id="Straight Arrow Connector 249" o:spid="_x0000_s1026" type="#_x0000_t32" style="position:absolute;margin-left:156.25pt;margin-top:87.75pt;width:34.6pt;height: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" strokecolor="red" strokeweight="2pt">
                <v:stroke endarrow="open"/>
                <v:shadow on="t" color="black" opacity="24903f" origin=",.5" offset="0,.55556mm"/>
              </v:shape>
            </w:pict>
          </mc:Fallback>
        </mc:AlternateContent>
      </w:r>
      <w:r w:rsidRPr="00F76540">
        <w:rPr>
          <w:rFonts w:ascii="Arial" w:eastAsia="MS Mincho" w:hAnsi="Arial" w:cs="Arial"/>
          <w:noProof/>
          <w:sz w:val="24"/>
          <w:szCs w:val="24"/>
        </w:rPr>
        <w:drawing>
          <wp:inline distT="0" distB="0" distL="0" distR="0" wp14:anchorId="0195B2DF" wp14:editId="66FBC304">
            <wp:extent cx="4597879" cy="2484408"/>
            <wp:effectExtent l="0" t="0" r="0" b="0"/>
            <wp:docPr id="298" name="Picture 298" descr="I:\Workgroup Business Manual\!Arlisia\Screen Shots\StaffApplic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Workgroup Business Manual\!Arlisia\Screen Shots\StaffApplications.PNG"/>
                    <pic:cNvPicPr>
                      <a:picLocks noChangeAspect="1" noChangeArrowheads="1"/>
                    </pic:cNvPicPr>
                  </pic:nvPicPr>
                  <pic:blipFill rotWithShape="1">
                    <a:blip r:embed="rId142">
                      <a:extLst>
                        <a:ext uri="{28A0092B-C50C-407E-A947-70E740481C1C}">
                          <a14:useLocalDpi xmlns:a14="http://schemas.microsoft.com/office/drawing/2010/main" val="0"/>
                        </a:ext>
                      </a:extLst>
                    </a:blip>
                    <a:srcRect b="52934"/>
                    <a:stretch/>
                  </pic:blipFill>
                  <pic:spPr bwMode="auto">
                    <a:xfrm>
                      <a:off x="0" y="0"/>
                      <a:ext cx="4606290" cy="2488953"/>
                    </a:xfrm>
                    <a:prstGeom prst="rect">
                      <a:avLst/>
                    </a:prstGeom>
                    <a:noFill/>
                    <a:ln>
                      <a:noFill/>
                    </a:ln>
                    <a:extLst>
                      <a:ext uri="{53640926-AAD7-44D8-BBD7-CCE9431645EC}">
                        <a14:shadowObscured xmlns:a14="http://schemas.microsoft.com/office/drawing/2010/main"/>
                      </a:ext>
                    </a:extLst>
                  </pic:spPr>
                </pic:pic>
              </a:graphicData>
            </a:graphic>
          </wp:inline>
        </w:drawing>
      </w:r>
    </w:p>
    <w:p w:rsidR="00415102" w:rsidRDefault="00415102" w:rsidP="001315F4">
      <w:pPr>
        <w:spacing w:after="0" w:line="240" w:lineRule="auto"/>
        <w:ind w:left="1080"/>
        <w:rPr>
          <w:rFonts w:ascii="Arial" w:eastAsia="MS Mincho" w:hAnsi="Arial" w:cs="Arial"/>
          <w:sz w:val="24"/>
          <w:szCs w:val="24"/>
        </w:rPr>
      </w:pPr>
    </w:p>
    <w:p w:rsidR="00415102" w:rsidRPr="00415102" w:rsidRDefault="00415102" w:rsidP="001315F4">
      <w:pPr>
        <w:spacing w:after="0" w:line="240" w:lineRule="auto"/>
        <w:ind w:left="1080"/>
        <w:rPr>
          <w:rFonts w:eastAsia="MS Mincho" w:cs="Arial"/>
          <w:sz w:val="20"/>
          <w:szCs w:val="24"/>
        </w:rPr>
      </w:pPr>
    </w:p>
    <w:p w:rsidR="00415102" w:rsidRPr="00415102" w:rsidRDefault="00415102" w:rsidP="00A821D8">
      <w:pPr>
        <w:numPr>
          <w:ilvl w:val="0"/>
          <w:numId w:val="97"/>
        </w:numPr>
        <w:spacing w:after="0" w:line="240" w:lineRule="auto"/>
        <w:ind w:left="1080"/>
        <w:rPr>
          <w:rFonts w:eastAsia="MS Mincho" w:cs="Arial"/>
          <w:szCs w:val="28"/>
        </w:rPr>
      </w:pPr>
      <w:r w:rsidRPr="00415102">
        <w:rPr>
          <w:rFonts w:eastAsia="MS Mincho" w:cs="Arial"/>
          <w:szCs w:val="28"/>
        </w:rPr>
        <w:t xml:space="preserve">Next, click on UCF Financials.  </w:t>
      </w:r>
    </w:p>
    <w:p w:rsidR="00415102" w:rsidRPr="00415102" w:rsidRDefault="00415102" w:rsidP="001315F4">
      <w:pPr>
        <w:spacing w:after="0" w:line="240" w:lineRule="auto"/>
        <w:ind w:left="1080"/>
        <w:rPr>
          <w:rFonts w:eastAsia="MS Mincho" w:cs="Arial"/>
          <w:szCs w:val="28"/>
        </w:rPr>
      </w:pPr>
      <w:r w:rsidRPr="00415102">
        <w:rPr>
          <w:rFonts w:eastAsia="MS Mincho" w:cs="Arial"/>
          <w:szCs w:val="28"/>
        </w:rPr>
        <w:t xml:space="preserve">The following screen will appear: </w:t>
      </w:r>
    </w:p>
    <w:p w:rsidR="00415102" w:rsidRPr="00F76540" w:rsidRDefault="00415102" w:rsidP="001315F4">
      <w:pPr>
        <w:spacing w:after="0" w:line="240" w:lineRule="auto"/>
        <w:ind w:left="1080"/>
        <w:rPr>
          <w:rFonts w:ascii="Arial" w:eastAsia="MS Mincho" w:hAnsi="Arial" w:cs="Arial"/>
          <w:sz w:val="24"/>
          <w:szCs w:val="24"/>
        </w:rPr>
      </w:pPr>
      <w:r w:rsidRPr="00F76540">
        <w:rPr>
          <w:rFonts w:ascii="Arial" w:eastAsia="MS Mincho" w:hAnsi="Arial" w:cs="Arial"/>
          <w:noProof/>
          <w:sz w:val="24"/>
          <w:szCs w:val="24"/>
        </w:rPr>
        <w:drawing>
          <wp:inline distT="0" distB="0" distL="0" distR="0" wp14:anchorId="63755E86" wp14:editId="28B81977">
            <wp:extent cx="4088921" cy="4162496"/>
            <wp:effectExtent l="0" t="0" r="0" b="0"/>
            <wp:docPr id="299" name="Picture 299" descr="I:\Workgroup Business Manual\!Arlisia\Screen Shots\UCF Financi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Workgroup Business Manual\!Arlisia\Screen Shots\UCF Financials.PNG"/>
                    <pic:cNvPicPr>
                      <a:picLocks noChangeAspect="1" noChangeArrowheads="1"/>
                    </pic:cNvPicPr>
                  </pic:nvPicPr>
                  <pic:blipFill rotWithShape="1">
                    <a:blip r:embed="rId143">
                      <a:extLst>
                        <a:ext uri="{28A0092B-C50C-407E-A947-70E740481C1C}">
                          <a14:useLocalDpi xmlns:a14="http://schemas.microsoft.com/office/drawing/2010/main" val="0"/>
                        </a:ext>
                      </a:extLst>
                    </a:blip>
                    <a:srcRect l="-1" t="-5336" r="-12162" b="5732"/>
                    <a:stretch/>
                  </pic:blipFill>
                  <pic:spPr bwMode="auto">
                    <a:xfrm>
                      <a:off x="0" y="0"/>
                      <a:ext cx="4092884" cy="4166530"/>
                    </a:xfrm>
                    <a:prstGeom prst="rect">
                      <a:avLst/>
                    </a:prstGeom>
                    <a:noFill/>
                    <a:ln>
                      <a:noFill/>
                    </a:ln>
                    <a:extLst>
                      <a:ext uri="{53640926-AAD7-44D8-BBD7-CCE9431645EC}">
                        <a14:shadowObscured xmlns:a14="http://schemas.microsoft.com/office/drawing/2010/main"/>
                      </a:ext>
                    </a:extLst>
                  </pic:spPr>
                </pic:pic>
              </a:graphicData>
            </a:graphic>
          </wp:inline>
        </w:drawing>
      </w:r>
    </w:p>
    <w:p w:rsidR="00415102" w:rsidRPr="00F76540" w:rsidRDefault="00415102" w:rsidP="001315F4">
      <w:pPr>
        <w:spacing w:after="0" w:line="240" w:lineRule="auto"/>
        <w:ind w:left="1080"/>
        <w:rPr>
          <w:rFonts w:ascii="Arial" w:eastAsia="MS Mincho" w:hAnsi="Arial" w:cs="Arial"/>
          <w:sz w:val="24"/>
          <w:szCs w:val="24"/>
        </w:rPr>
      </w:pPr>
    </w:p>
    <w:p w:rsidR="00415102" w:rsidRPr="00415102" w:rsidRDefault="00415102" w:rsidP="00A821D8">
      <w:pPr>
        <w:numPr>
          <w:ilvl w:val="0"/>
          <w:numId w:val="96"/>
        </w:numPr>
        <w:spacing w:after="0" w:line="240" w:lineRule="auto"/>
        <w:ind w:left="360"/>
        <w:contextualSpacing/>
        <w:rPr>
          <w:rFonts w:eastAsia="MS Mincho" w:cs="Arial"/>
          <w:szCs w:val="28"/>
        </w:rPr>
      </w:pPr>
      <w:r w:rsidRPr="00415102">
        <w:rPr>
          <w:rFonts w:eastAsia="MS Mincho" w:cs="Arial"/>
          <w:szCs w:val="28"/>
        </w:rPr>
        <w:t>In drop down Main Menu, click Reporting Tools.</w:t>
      </w:r>
    </w:p>
    <w:p w:rsidR="00415102" w:rsidRPr="00415102" w:rsidRDefault="00415102" w:rsidP="00A821D8">
      <w:pPr>
        <w:numPr>
          <w:ilvl w:val="0"/>
          <w:numId w:val="90"/>
        </w:numPr>
        <w:spacing w:after="0" w:line="240" w:lineRule="auto"/>
        <w:ind w:left="720"/>
        <w:contextualSpacing/>
        <w:rPr>
          <w:rFonts w:eastAsia="MS Mincho" w:cs="Arial"/>
          <w:szCs w:val="28"/>
        </w:rPr>
      </w:pPr>
      <w:r w:rsidRPr="00415102">
        <w:rPr>
          <w:rFonts w:eastAsia="MS Mincho" w:cs="Arial"/>
          <w:szCs w:val="28"/>
        </w:rPr>
        <w:t>Click PS/n Vision.</w:t>
      </w:r>
    </w:p>
    <w:p w:rsidR="00415102" w:rsidRPr="00415102" w:rsidRDefault="00415102" w:rsidP="00A821D8">
      <w:pPr>
        <w:numPr>
          <w:ilvl w:val="0"/>
          <w:numId w:val="90"/>
        </w:numPr>
        <w:spacing w:after="0" w:line="240" w:lineRule="auto"/>
        <w:ind w:left="720"/>
        <w:contextualSpacing/>
        <w:rPr>
          <w:rFonts w:eastAsia="MS Mincho" w:cs="Arial"/>
          <w:szCs w:val="28"/>
        </w:rPr>
      </w:pPr>
      <w:r w:rsidRPr="00415102">
        <w:rPr>
          <w:rFonts w:eastAsia="MS Mincho" w:cs="Arial"/>
          <w:szCs w:val="28"/>
        </w:rPr>
        <w:t>Click Define Report Request.</w:t>
      </w:r>
    </w:p>
    <w:p w:rsidR="00415102" w:rsidRPr="00F76540" w:rsidRDefault="00415102" w:rsidP="001315F4">
      <w:pPr>
        <w:spacing w:after="0" w:line="240" w:lineRule="auto"/>
        <w:rPr>
          <w:rFonts w:ascii="Arial" w:eastAsia="MS Mincho" w:hAnsi="Arial" w:cs="Arial"/>
          <w:sz w:val="24"/>
          <w:szCs w:val="24"/>
        </w:rPr>
      </w:pPr>
      <w:r w:rsidRPr="00F76540">
        <w:rPr>
          <w:rFonts w:ascii="Arial" w:eastAsia="MS Mincho" w:hAnsi="Arial" w:cs="Arial"/>
          <w:noProof/>
          <w:color w:val="FF0000"/>
          <w:sz w:val="24"/>
          <w:szCs w:val="24"/>
        </w:rPr>
        <w:lastRenderedPageBreak/>
        <mc:AlternateContent>
          <mc:Choice Requires="wps">
            <w:drawing>
              <wp:anchor distT="0" distB="0" distL="114300" distR="114300" simplePos="0" relativeHeight="251681792" behindDoc="0" locked="0" layoutInCell="1" allowOverlap="1" wp14:anchorId="39B5BB74" wp14:editId="0BE52716">
                <wp:simplePos x="0" y="0"/>
                <wp:positionH relativeFrom="column">
                  <wp:posOffset>3363595</wp:posOffset>
                </wp:positionH>
                <wp:positionV relativeFrom="paragraph">
                  <wp:posOffset>2515235</wp:posOffset>
                </wp:positionV>
                <wp:extent cx="189230" cy="318770"/>
                <wp:effectExtent l="57150" t="38100" r="58420" b="81280"/>
                <wp:wrapNone/>
                <wp:docPr id="250" name="Straight Arrow Connector 250"/>
                <wp:cNvGraphicFramePr/>
                <a:graphic xmlns:a="http://schemas.openxmlformats.org/drawingml/2006/main">
                  <a:graphicData uri="http://schemas.microsoft.com/office/word/2010/wordprocessingShape">
                    <wps:wsp>
                      <wps:cNvCnPr/>
                      <wps:spPr>
                        <a:xfrm flipH="1" flipV="1">
                          <a:off x="0" y="0"/>
                          <a:ext cx="189230" cy="318770"/>
                        </a:xfrm>
                        <a:prstGeom prst="straightConnector1">
                          <a:avLst/>
                        </a:prstGeom>
                        <a:noFill/>
                        <a:ln w="2540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224500E" id="Straight Arrow Connector 250" o:spid="_x0000_s1026" type="#_x0000_t32" style="position:absolute;margin-left:264.85pt;margin-top:198.05pt;width:14.9pt;height:25.1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" strokecolor="red" strokeweight="2pt">
                <v:stroke endarrow="open"/>
                <v:shadow on="t" color="black" opacity="24903f" origin=",.5" offset="0,.55556mm"/>
              </v:shape>
            </w:pict>
          </mc:Fallback>
        </mc:AlternateContent>
      </w:r>
      <w:r w:rsidRPr="00F76540">
        <w:rPr>
          <w:rFonts w:ascii="Arial" w:eastAsia="MS Mincho" w:hAnsi="Arial" w:cs="Arial"/>
          <w:noProof/>
          <w:color w:val="FF0000"/>
          <w:sz w:val="24"/>
          <w:szCs w:val="24"/>
        </w:rPr>
        <mc:AlternateContent>
          <mc:Choice Requires="wps">
            <w:drawing>
              <wp:anchor distT="0" distB="0" distL="114300" distR="114300" simplePos="0" relativeHeight="251680768" behindDoc="0" locked="0" layoutInCell="1" allowOverlap="1" wp14:anchorId="71193794" wp14:editId="6F7618A2">
                <wp:simplePos x="0" y="0"/>
                <wp:positionH relativeFrom="column">
                  <wp:posOffset>1600200</wp:posOffset>
                </wp:positionH>
                <wp:positionV relativeFrom="paragraph">
                  <wp:posOffset>2280920</wp:posOffset>
                </wp:positionV>
                <wp:extent cx="353060" cy="301625"/>
                <wp:effectExtent l="38100" t="38100" r="46990" b="79375"/>
                <wp:wrapNone/>
                <wp:docPr id="251" name="Straight Arrow Connector 251"/>
                <wp:cNvGraphicFramePr/>
                <a:graphic xmlns:a="http://schemas.openxmlformats.org/drawingml/2006/main">
                  <a:graphicData uri="http://schemas.microsoft.com/office/word/2010/wordprocessingShape">
                    <wps:wsp>
                      <wps:cNvCnPr/>
                      <wps:spPr>
                        <a:xfrm flipV="1">
                          <a:off x="0" y="0"/>
                          <a:ext cx="353060" cy="301625"/>
                        </a:xfrm>
                        <a:prstGeom prst="straightConnector1">
                          <a:avLst/>
                        </a:prstGeom>
                        <a:noFill/>
                        <a:ln w="2540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179AD38" id="Straight Arrow Connector 251" o:spid="_x0000_s1026" type="#_x0000_t32" style="position:absolute;margin-left:126pt;margin-top:179.6pt;width:27.8pt;height:23.7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" strokecolor="red" strokeweight="2pt">
                <v:stroke endarrow="open"/>
                <v:shadow on="t" color="black" opacity="24903f" origin=",.5" offset="0,.55556mm"/>
              </v:shape>
            </w:pict>
          </mc:Fallback>
        </mc:AlternateContent>
      </w:r>
      <w:r w:rsidRPr="00F76540">
        <w:rPr>
          <w:rFonts w:ascii="Arial" w:eastAsia="MS Mincho" w:hAnsi="Arial" w:cs="Arial"/>
          <w:noProof/>
          <w:color w:val="FF0000"/>
          <w:sz w:val="24"/>
          <w:szCs w:val="24"/>
        </w:rPr>
        <mc:AlternateContent>
          <mc:Choice Requires="wps">
            <w:drawing>
              <wp:anchor distT="0" distB="0" distL="114300" distR="114300" simplePos="0" relativeHeight="251679744" behindDoc="0" locked="0" layoutInCell="1" allowOverlap="1" wp14:anchorId="209BE009" wp14:editId="16EE8360">
                <wp:simplePos x="0" y="0"/>
                <wp:positionH relativeFrom="column">
                  <wp:posOffset>819150</wp:posOffset>
                </wp:positionH>
                <wp:positionV relativeFrom="paragraph">
                  <wp:posOffset>1845310</wp:posOffset>
                </wp:positionV>
                <wp:extent cx="335280" cy="292100"/>
                <wp:effectExtent l="38100" t="19050" r="83820" b="88900"/>
                <wp:wrapNone/>
                <wp:docPr id="252" name="Straight Arrow Connector 252"/>
                <wp:cNvGraphicFramePr/>
                <a:graphic xmlns:a="http://schemas.openxmlformats.org/drawingml/2006/main">
                  <a:graphicData uri="http://schemas.microsoft.com/office/word/2010/wordprocessingShape">
                    <wps:wsp>
                      <wps:cNvCnPr/>
                      <wps:spPr>
                        <a:xfrm>
                          <a:off x="0" y="0"/>
                          <a:ext cx="335280" cy="292100"/>
                        </a:xfrm>
                        <a:prstGeom prst="straightConnector1">
                          <a:avLst/>
                        </a:prstGeom>
                        <a:noFill/>
                        <a:ln w="2540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23E681B" id="Straight Arrow Connector 252" o:spid="_x0000_s1026" type="#_x0000_t32" style="position:absolute;margin-left:64.5pt;margin-top:145.3pt;width:26.4pt;height:2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" strokecolor="red" strokeweight="2pt">
                <v:stroke endarrow="open"/>
                <v:shadow on="t" color="black" opacity="24903f" origin=",.5" offset="0,.55556mm"/>
              </v:shape>
            </w:pict>
          </mc:Fallback>
        </mc:AlternateContent>
      </w:r>
      <w:r w:rsidRPr="00F76540">
        <w:rPr>
          <w:rFonts w:ascii="Arial" w:eastAsia="MS Mincho" w:hAnsi="Arial" w:cs="Arial"/>
          <w:noProof/>
          <w:sz w:val="24"/>
          <w:szCs w:val="24"/>
        </w:rPr>
        <w:drawing>
          <wp:inline distT="0" distB="0" distL="0" distR="0" wp14:anchorId="5732C600" wp14:editId="51E2DCD1">
            <wp:extent cx="4219575" cy="2834523"/>
            <wp:effectExtent l="0" t="0" r="0" b="4445"/>
            <wp:docPr id="300" name="Picture 300" descr="I:\Workgroup Business Manual\!Arlisia\Screen Shots\BudgetPosition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Workgroup Business Manual\!Arlisia\Screen Shots\BudgetPositionSnip.PNG"/>
                    <pic:cNvPicPr>
                      <a:picLocks noChangeAspect="1" noChangeArrowheads="1"/>
                    </pic:cNvPicPr>
                  </pic:nvPicPr>
                  <pic:blipFill rotWithShape="1">
                    <a:blip r:embed="rId144">
                      <a:extLst>
                        <a:ext uri="{28A0092B-C50C-407E-A947-70E740481C1C}">
                          <a14:useLocalDpi xmlns:a14="http://schemas.microsoft.com/office/drawing/2010/main" val="0"/>
                        </a:ext>
                      </a:extLst>
                    </a:blip>
                    <a:srcRect l="-18893" t="-5596" r="18893" b="2052"/>
                    <a:stretch/>
                  </pic:blipFill>
                  <pic:spPr bwMode="auto">
                    <a:xfrm>
                      <a:off x="0" y="0"/>
                      <a:ext cx="4226495" cy="2839172"/>
                    </a:xfrm>
                    <a:prstGeom prst="rect">
                      <a:avLst/>
                    </a:prstGeom>
                    <a:noFill/>
                    <a:ln>
                      <a:noFill/>
                    </a:ln>
                  </pic:spPr>
                </pic:pic>
              </a:graphicData>
            </a:graphic>
          </wp:inline>
        </w:drawing>
      </w:r>
    </w:p>
    <w:p w:rsidR="00415102" w:rsidRPr="00415102" w:rsidRDefault="00415102" w:rsidP="00A821D8">
      <w:pPr>
        <w:numPr>
          <w:ilvl w:val="0"/>
          <w:numId w:val="96"/>
        </w:numPr>
        <w:spacing w:after="0" w:line="240" w:lineRule="auto"/>
        <w:ind w:left="360"/>
        <w:contextualSpacing/>
        <w:rPr>
          <w:rFonts w:eastAsia="MS Mincho" w:cs="Arial"/>
          <w:szCs w:val="28"/>
        </w:rPr>
      </w:pPr>
      <w:r w:rsidRPr="00415102">
        <w:rPr>
          <w:rFonts w:eastAsia="MS Mincho" w:cs="Arial"/>
          <w:szCs w:val="28"/>
        </w:rPr>
        <w:t>On the Report Request Screen.</w:t>
      </w:r>
    </w:p>
    <w:p w:rsidR="00415102" w:rsidRPr="00415102" w:rsidRDefault="00415102" w:rsidP="00A821D8">
      <w:pPr>
        <w:numPr>
          <w:ilvl w:val="0"/>
          <w:numId w:val="91"/>
        </w:numPr>
        <w:spacing w:after="0" w:line="240" w:lineRule="auto"/>
        <w:ind w:left="1080"/>
        <w:contextualSpacing/>
        <w:rPr>
          <w:rFonts w:eastAsia="MS Mincho" w:cs="Arial"/>
          <w:szCs w:val="28"/>
        </w:rPr>
      </w:pPr>
      <w:r w:rsidRPr="00415102">
        <w:rPr>
          <w:rFonts w:eastAsia="MS Mincho" w:cs="Arial"/>
          <w:szCs w:val="28"/>
        </w:rPr>
        <w:t>Business Unit = UCF 01</w:t>
      </w:r>
    </w:p>
    <w:p w:rsidR="00415102" w:rsidRPr="00415102" w:rsidRDefault="00415102" w:rsidP="00A821D8">
      <w:pPr>
        <w:numPr>
          <w:ilvl w:val="0"/>
          <w:numId w:val="91"/>
        </w:numPr>
        <w:spacing w:after="0" w:line="240" w:lineRule="auto"/>
        <w:ind w:left="1080"/>
        <w:contextualSpacing/>
        <w:rPr>
          <w:rFonts w:eastAsia="MS Mincho" w:cs="Arial"/>
          <w:szCs w:val="28"/>
        </w:rPr>
      </w:pPr>
      <w:r w:rsidRPr="00415102">
        <w:rPr>
          <w:rFonts w:eastAsia="MS Mincho" w:cs="Arial"/>
          <w:szCs w:val="28"/>
        </w:rPr>
        <w:t>Report ID = Type in first four numbers of your project number, ex: 6801</w:t>
      </w:r>
    </w:p>
    <w:p w:rsidR="00415102" w:rsidRPr="00415102" w:rsidRDefault="00415102" w:rsidP="00A821D8">
      <w:pPr>
        <w:numPr>
          <w:ilvl w:val="0"/>
          <w:numId w:val="91"/>
        </w:numPr>
        <w:spacing w:after="0" w:line="240" w:lineRule="auto"/>
        <w:ind w:left="1080"/>
        <w:contextualSpacing/>
        <w:rPr>
          <w:rFonts w:eastAsia="MS Mincho" w:cs="Arial"/>
          <w:szCs w:val="28"/>
        </w:rPr>
      </w:pPr>
      <w:r w:rsidRPr="00415102">
        <w:rPr>
          <w:rFonts w:eastAsia="MS Mincho" w:cs="Arial"/>
          <w:szCs w:val="28"/>
        </w:rPr>
        <w:t>Click Search</w:t>
      </w:r>
    </w:p>
    <w:p w:rsidR="00415102" w:rsidRPr="00415102" w:rsidRDefault="00415102" w:rsidP="00A821D8">
      <w:pPr>
        <w:numPr>
          <w:ilvl w:val="0"/>
          <w:numId w:val="91"/>
        </w:numPr>
        <w:spacing w:after="0" w:line="240" w:lineRule="auto"/>
        <w:ind w:left="1080"/>
        <w:contextualSpacing/>
        <w:rPr>
          <w:rFonts w:eastAsia="MS Mincho" w:cs="Arial"/>
          <w:szCs w:val="28"/>
        </w:rPr>
      </w:pPr>
      <w:r w:rsidRPr="00415102">
        <w:rPr>
          <w:rFonts w:eastAsia="MS Mincho" w:cs="Arial"/>
          <w:szCs w:val="28"/>
        </w:rPr>
        <w:t>Click on PSY for project (if looking for Dept. use DSY) (ex: 68011PSY)</w:t>
      </w:r>
    </w:p>
    <w:p w:rsidR="00415102" w:rsidRPr="00F76540" w:rsidRDefault="00415102" w:rsidP="001315F4">
      <w:pPr>
        <w:spacing w:after="0" w:line="240" w:lineRule="auto"/>
        <w:rPr>
          <w:rFonts w:ascii="Arial" w:eastAsia="MS Mincho" w:hAnsi="Arial" w:cs="Arial"/>
          <w:sz w:val="24"/>
          <w:szCs w:val="24"/>
        </w:rPr>
      </w:pPr>
      <w:r w:rsidRPr="00F76540">
        <w:rPr>
          <w:rFonts w:ascii="Arial" w:eastAsia="MS Mincho" w:hAnsi="Arial" w:cs="Arial"/>
          <w:noProof/>
          <w:sz w:val="24"/>
          <w:szCs w:val="24"/>
        </w:rPr>
        <mc:AlternateContent>
          <mc:Choice Requires="wps">
            <w:drawing>
              <wp:anchor distT="0" distB="0" distL="114300" distR="114300" simplePos="0" relativeHeight="251684864" behindDoc="0" locked="0" layoutInCell="1" allowOverlap="1" wp14:anchorId="073E3092" wp14:editId="77DA0111">
                <wp:simplePos x="0" y="0"/>
                <wp:positionH relativeFrom="column">
                  <wp:posOffset>3241675</wp:posOffset>
                </wp:positionH>
                <wp:positionV relativeFrom="paragraph">
                  <wp:posOffset>3104515</wp:posOffset>
                </wp:positionV>
                <wp:extent cx="422275" cy="0"/>
                <wp:effectExtent l="57150" t="76200" r="0" b="152400"/>
                <wp:wrapNone/>
                <wp:docPr id="253" name="Straight Arrow Connector 253"/>
                <wp:cNvGraphicFramePr/>
                <a:graphic xmlns:a="http://schemas.openxmlformats.org/drawingml/2006/main">
                  <a:graphicData uri="http://schemas.microsoft.com/office/word/2010/wordprocessingShape">
                    <wps:wsp>
                      <wps:cNvCnPr/>
                      <wps:spPr>
                        <a:xfrm flipH="1">
                          <a:off x="0" y="0"/>
                          <a:ext cx="422275" cy="0"/>
                        </a:xfrm>
                        <a:prstGeom prst="straightConnector1">
                          <a:avLst/>
                        </a:prstGeom>
                        <a:noFill/>
                        <a:ln w="2540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0AB1951" id="Straight Arrow Connector 253" o:spid="_x0000_s1026" type="#_x0000_t32" style="position:absolute;margin-left:255.25pt;margin-top:244.45pt;width:33.25pt;height: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" strokecolor="red" strokeweight="2pt">
                <v:stroke endarrow="open"/>
                <v:shadow on="t" color="black" opacity="24903f" origin=",.5" offset="0,.55556mm"/>
              </v:shape>
            </w:pict>
          </mc:Fallback>
        </mc:AlternateContent>
      </w:r>
      <w:r w:rsidRPr="00F76540">
        <w:rPr>
          <w:rFonts w:ascii="Arial" w:eastAsia="MS Mincho" w:hAnsi="Arial" w:cs="Arial"/>
          <w:noProof/>
          <w:sz w:val="24"/>
          <w:szCs w:val="24"/>
        </w:rPr>
        <mc:AlternateContent>
          <mc:Choice Requires="wps">
            <w:drawing>
              <wp:anchor distT="0" distB="0" distL="114300" distR="114300" simplePos="0" relativeHeight="251683840" behindDoc="0" locked="0" layoutInCell="1" allowOverlap="1" wp14:anchorId="0167D394" wp14:editId="072C858C">
                <wp:simplePos x="0" y="0"/>
                <wp:positionH relativeFrom="column">
                  <wp:posOffset>1254125</wp:posOffset>
                </wp:positionH>
                <wp:positionV relativeFrom="paragraph">
                  <wp:posOffset>908050</wp:posOffset>
                </wp:positionV>
                <wp:extent cx="2199640" cy="689610"/>
                <wp:effectExtent l="57150" t="19050" r="67310" b="91440"/>
                <wp:wrapNone/>
                <wp:docPr id="254" name="Oval 254"/>
                <wp:cNvGraphicFramePr/>
                <a:graphic xmlns:a="http://schemas.openxmlformats.org/drawingml/2006/main">
                  <a:graphicData uri="http://schemas.microsoft.com/office/word/2010/wordprocessingShape">
                    <wps:wsp>
                      <wps:cNvSpPr/>
                      <wps:spPr>
                        <a:xfrm>
                          <a:off x="0" y="0"/>
                          <a:ext cx="2199640" cy="689610"/>
                        </a:xfrm>
                        <a:prstGeom prst="ellipse">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B7B323" id="Oval 254" o:spid="_x0000_s1026" style="position:absolute;margin-left:98.75pt;margin-top:71.5pt;width:173.2pt;height:54.3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" filled="f" strokecolor="red">
                <v:shadow on="t" color="black" opacity="22937f" origin=",.5" offset="0,.63889mm"/>
              </v:oval>
            </w:pict>
          </mc:Fallback>
        </mc:AlternateContent>
      </w:r>
      <w:r w:rsidRPr="00F76540">
        <w:rPr>
          <w:rFonts w:ascii="Arial" w:eastAsia="MS Mincho" w:hAnsi="Arial" w:cs="Arial"/>
          <w:noProof/>
          <w:sz w:val="24"/>
          <w:szCs w:val="24"/>
        </w:rPr>
        <w:drawing>
          <wp:inline distT="0" distB="0" distL="0" distR="0" wp14:anchorId="520C08DA" wp14:editId="32BC72FE">
            <wp:extent cx="5715000" cy="3486150"/>
            <wp:effectExtent l="0" t="0" r="0" b="0"/>
            <wp:docPr id="301" name="Picture 301" descr="I:\Workgroup Business Manual\!Arlisia\Screen Shots\ReportRequest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Workgroup Business Manual\!Arlisia\Screen Shots\ReportRequestSnip.PNG"/>
                    <pic:cNvPicPr>
                      <a:picLocks noChangeAspect="1" noChangeArrowheads="1"/>
                    </pic:cNvPicPr>
                  </pic:nvPicPr>
                  <pic:blipFill rotWithShape="1">
                    <a:blip r:embed="rId145">
                      <a:extLst>
                        <a:ext uri="{28A0092B-C50C-407E-A947-70E740481C1C}">
                          <a14:useLocalDpi xmlns:a14="http://schemas.microsoft.com/office/drawing/2010/main" val="0"/>
                        </a:ext>
                      </a:extLst>
                    </a:blip>
                    <a:srcRect l="-20494" r="8728"/>
                    <a:stretch/>
                  </pic:blipFill>
                  <pic:spPr bwMode="auto">
                    <a:xfrm>
                      <a:off x="0" y="0"/>
                      <a:ext cx="5716021" cy="3486773"/>
                    </a:xfrm>
                    <a:prstGeom prst="rect">
                      <a:avLst/>
                    </a:prstGeom>
                    <a:noFill/>
                    <a:ln>
                      <a:noFill/>
                    </a:ln>
                  </pic:spPr>
                </pic:pic>
              </a:graphicData>
            </a:graphic>
          </wp:inline>
        </w:drawing>
      </w:r>
    </w:p>
    <w:p w:rsidR="00415102" w:rsidRPr="00415102" w:rsidRDefault="00415102" w:rsidP="00A821D8">
      <w:pPr>
        <w:numPr>
          <w:ilvl w:val="0"/>
          <w:numId w:val="96"/>
        </w:numPr>
        <w:spacing w:after="0" w:line="240" w:lineRule="auto"/>
        <w:ind w:left="360"/>
        <w:contextualSpacing/>
        <w:rPr>
          <w:rFonts w:eastAsia="MS Mincho" w:cs="Arial"/>
          <w:szCs w:val="28"/>
        </w:rPr>
      </w:pPr>
      <w:r w:rsidRPr="00415102">
        <w:rPr>
          <w:rFonts w:eastAsia="MS Mincho" w:cs="Arial"/>
          <w:szCs w:val="28"/>
        </w:rPr>
        <w:t>Click on Scope &amp; Delivery Templates.</w:t>
      </w:r>
      <w:r w:rsidRPr="00415102">
        <w:rPr>
          <w:rFonts w:eastAsia="MS Mincho" w:cs="Arial"/>
          <w:noProof/>
          <w:szCs w:val="28"/>
        </w:rPr>
        <w:t xml:space="preserve"> </w:t>
      </w:r>
    </w:p>
    <w:p w:rsidR="00415102" w:rsidRPr="00F76540" w:rsidRDefault="00415102" w:rsidP="001315F4">
      <w:pPr>
        <w:spacing w:after="0" w:line="240" w:lineRule="auto"/>
        <w:ind w:left="360"/>
        <w:contextualSpacing/>
        <w:rPr>
          <w:rFonts w:ascii="Arial" w:eastAsia="MS Mincho" w:hAnsi="Arial" w:cs="Arial"/>
          <w:sz w:val="24"/>
          <w:szCs w:val="24"/>
        </w:rPr>
      </w:pPr>
    </w:p>
    <w:p w:rsidR="00415102" w:rsidRPr="00F76540" w:rsidRDefault="00415102" w:rsidP="001315F4">
      <w:pPr>
        <w:spacing w:after="0" w:line="240" w:lineRule="auto"/>
        <w:ind w:left="360"/>
        <w:contextualSpacing/>
        <w:rPr>
          <w:rFonts w:ascii="Arial" w:eastAsia="MS Mincho" w:hAnsi="Arial" w:cs="Arial"/>
          <w:sz w:val="24"/>
          <w:szCs w:val="24"/>
        </w:rPr>
      </w:pPr>
      <w:r w:rsidRPr="00F76540">
        <w:rPr>
          <w:rFonts w:ascii="Arial" w:eastAsia="MS Mincho" w:hAnsi="Arial" w:cs="Arial"/>
          <w:noProof/>
          <w:sz w:val="24"/>
          <w:szCs w:val="24"/>
        </w:rPr>
        <w:lastRenderedPageBreak/>
        <mc:AlternateContent>
          <mc:Choice Requires="wps">
            <w:drawing>
              <wp:anchor distT="0" distB="0" distL="114300" distR="114300" simplePos="0" relativeHeight="251700224" behindDoc="0" locked="0" layoutInCell="1" allowOverlap="1" wp14:anchorId="029449B4" wp14:editId="0DDC2030">
                <wp:simplePos x="0" y="0"/>
                <wp:positionH relativeFrom="column">
                  <wp:posOffset>655608</wp:posOffset>
                </wp:positionH>
                <wp:positionV relativeFrom="paragraph">
                  <wp:posOffset>1168843</wp:posOffset>
                </wp:positionV>
                <wp:extent cx="638354" cy="2596551"/>
                <wp:effectExtent l="57150" t="38100" r="66675" b="89535"/>
                <wp:wrapNone/>
                <wp:docPr id="255" name="Straight Arrow Connector 255"/>
                <wp:cNvGraphicFramePr/>
                <a:graphic xmlns:a="http://schemas.openxmlformats.org/drawingml/2006/main">
                  <a:graphicData uri="http://schemas.microsoft.com/office/word/2010/wordprocessingShape">
                    <wps:wsp>
                      <wps:cNvCnPr/>
                      <wps:spPr>
                        <a:xfrm flipV="1">
                          <a:off x="0" y="0"/>
                          <a:ext cx="638354" cy="2596551"/>
                        </a:xfrm>
                        <a:prstGeom prst="straightConnector1">
                          <a:avLst/>
                        </a:prstGeom>
                        <a:noFill/>
                        <a:ln w="2540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9D305E5" id="Straight Arrow Connector 255" o:spid="_x0000_s1026" type="#_x0000_t32" style="position:absolute;margin-left:51.6pt;margin-top:92.05pt;width:50.25pt;height:204.4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" strokecolor="red" strokeweight="2pt">
                <v:stroke endarrow="open"/>
                <v:shadow on="t" color="black" opacity="24903f" origin=",.5" offset="0,.55556mm"/>
              </v:shape>
            </w:pict>
          </mc:Fallback>
        </mc:AlternateContent>
      </w:r>
      <w:r w:rsidRPr="00F76540">
        <w:rPr>
          <w:rFonts w:ascii="Arial" w:eastAsia="MS Mincho" w:hAnsi="Arial" w:cs="Arial"/>
          <w:noProof/>
          <w:sz w:val="24"/>
          <w:szCs w:val="24"/>
        </w:rPr>
        <mc:AlternateContent>
          <mc:Choice Requires="wps">
            <w:drawing>
              <wp:anchor distT="0" distB="0" distL="114300" distR="114300" simplePos="0" relativeHeight="251685888" behindDoc="0" locked="0" layoutInCell="1" allowOverlap="1" wp14:anchorId="50CB81D8" wp14:editId="2A4112FD">
                <wp:simplePos x="0" y="0"/>
                <wp:positionH relativeFrom="column">
                  <wp:posOffset>2286000</wp:posOffset>
                </wp:positionH>
                <wp:positionV relativeFrom="paragraph">
                  <wp:posOffset>1877324</wp:posOffset>
                </wp:positionV>
                <wp:extent cx="1181663" cy="517584"/>
                <wp:effectExtent l="57150" t="19050" r="76200" b="92075"/>
                <wp:wrapNone/>
                <wp:docPr id="256" name="Oval 256"/>
                <wp:cNvGraphicFramePr/>
                <a:graphic xmlns:a="http://schemas.openxmlformats.org/drawingml/2006/main">
                  <a:graphicData uri="http://schemas.microsoft.com/office/word/2010/wordprocessingShape">
                    <wps:wsp>
                      <wps:cNvSpPr/>
                      <wps:spPr>
                        <a:xfrm>
                          <a:off x="0" y="0"/>
                          <a:ext cx="1181663" cy="517584"/>
                        </a:xfrm>
                        <a:prstGeom prst="ellipse">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7986C2" id="Oval 256" o:spid="_x0000_s1026" style="position:absolute;margin-left:180pt;margin-top:147.8pt;width:93.05pt;height:4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" filled="f" strokecolor="red">
                <v:shadow on="t" color="black" opacity="22937f" origin=",.5" offset="0,.63889mm"/>
              </v:oval>
            </w:pict>
          </mc:Fallback>
        </mc:AlternateContent>
      </w:r>
      <w:r w:rsidRPr="00F76540">
        <w:rPr>
          <w:rFonts w:ascii="Arial" w:eastAsia="MS Mincho" w:hAnsi="Arial" w:cs="Arial"/>
          <w:noProof/>
          <w:sz w:val="24"/>
          <w:szCs w:val="24"/>
        </w:rPr>
        <w:drawing>
          <wp:inline distT="0" distB="0" distL="0" distR="0" wp14:anchorId="1D822D62" wp14:editId="2613C84B">
            <wp:extent cx="5084064" cy="3715113"/>
            <wp:effectExtent l="0" t="0" r="2540" b="0"/>
            <wp:docPr id="302" name="Picture 302" descr="I:\Workgroup Business Manual\!Arlisia\Screen Shots\nVisionReportRequest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Workgroup Business Manual\!Arlisia\Screen Shots\nVisionReportRequestSnip.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084064" cy="3715113"/>
                    </a:xfrm>
                    <a:prstGeom prst="rect">
                      <a:avLst/>
                    </a:prstGeom>
                    <a:noFill/>
                    <a:ln>
                      <a:noFill/>
                    </a:ln>
                  </pic:spPr>
                </pic:pic>
              </a:graphicData>
            </a:graphic>
          </wp:inline>
        </w:drawing>
      </w:r>
    </w:p>
    <w:p w:rsidR="00415102" w:rsidRPr="00415102" w:rsidRDefault="00415102" w:rsidP="00A821D8">
      <w:pPr>
        <w:numPr>
          <w:ilvl w:val="0"/>
          <w:numId w:val="100"/>
        </w:numPr>
        <w:spacing w:after="0" w:line="240" w:lineRule="auto"/>
        <w:ind w:left="720"/>
        <w:contextualSpacing/>
        <w:rPr>
          <w:rFonts w:eastAsia="MS Mincho" w:cs="Arial"/>
          <w:szCs w:val="28"/>
        </w:rPr>
      </w:pPr>
      <w:r w:rsidRPr="00415102">
        <w:rPr>
          <w:rFonts w:eastAsia="MS Mincho" w:cs="Arial"/>
          <w:szCs w:val="28"/>
        </w:rPr>
        <w:t>You can customize the budget position to correspond with the project’s budget level or to show all of the monthly expenditures using the following commands in the Layout field (see arrow above).</w:t>
      </w:r>
    </w:p>
    <w:p w:rsidR="00415102" w:rsidRPr="00415102" w:rsidRDefault="00415102" w:rsidP="00A821D8">
      <w:pPr>
        <w:numPr>
          <w:ilvl w:val="2"/>
          <w:numId w:val="100"/>
        </w:numPr>
        <w:spacing w:after="0" w:line="240" w:lineRule="auto"/>
        <w:ind w:left="2160"/>
        <w:contextualSpacing/>
        <w:rPr>
          <w:rFonts w:eastAsia="MS Mincho" w:cs="Arial"/>
          <w:szCs w:val="28"/>
        </w:rPr>
      </w:pPr>
      <w:r w:rsidRPr="00415102">
        <w:rPr>
          <w:rFonts w:eastAsia="MS Mincho" w:cs="Arial"/>
          <w:szCs w:val="28"/>
        </w:rPr>
        <w:t>BPRLEAST – will give you a budget position report showing expenses by activity for projects with a budget level 1.</w:t>
      </w:r>
    </w:p>
    <w:p w:rsidR="00415102" w:rsidRPr="00415102" w:rsidRDefault="00415102" w:rsidP="00A821D8">
      <w:pPr>
        <w:numPr>
          <w:ilvl w:val="2"/>
          <w:numId w:val="100"/>
        </w:numPr>
        <w:spacing w:after="0" w:line="240" w:lineRule="auto"/>
        <w:ind w:left="2160"/>
        <w:contextualSpacing/>
        <w:rPr>
          <w:rFonts w:eastAsia="MS Mincho" w:cs="Arial"/>
          <w:szCs w:val="28"/>
        </w:rPr>
      </w:pPr>
      <w:r w:rsidRPr="00415102">
        <w:rPr>
          <w:rFonts w:eastAsia="MS Mincho" w:cs="Arial"/>
          <w:szCs w:val="28"/>
        </w:rPr>
        <w:t>BPMID – will give you a budget position showing expenses by activity for projects with a budget level 2.</w:t>
      </w:r>
    </w:p>
    <w:p w:rsidR="00415102" w:rsidRPr="00415102" w:rsidRDefault="00415102" w:rsidP="00A821D8">
      <w:pPr>
        <w:numPr>
          <w:ilvl w:val="2"/>
          <w:numId w:val="100"/>
        </w:numPr>
        <w:spacing w:after="0" w:line="240" w:lineRule="auto"/>
        <w:ind w:left="2160"/>
        <w:contextualSpacing/>
        <w:rPr>
          <w:rFonts w:eastAsia="MS Mincho" w:cs="Arial"/>
          <w:szCs w:val="28"/>
        </w:rPr>
      </w:pPr>
      <w:r w:rsidRPr="00415102">
        <w:rPr>
          <w:rFonts w:eastAsia="MS Mincho" w:cs="Arial"/>
          <w:szCs w:val="28"/>
        </w:rPr>
        <w:t>BPRDFLT - will give you a budget position showing expenses by activity for projects with a budget level 3.</w:t>
      </w:r>
    </w:p>
    <w:p w:rsidR="00415102" w:rsidRPr="00415102" w:rsidRDefault="00415102" w:rsidP="00A821D8">
      <w:pPr>
        <w:numPr>
          <w:ilvl w:val="2"/>
          <w:numId w:val="100"/>
        </w:numPr>
        <w:spacing w:after="0" w:line="240" w:lineRule="auto"/>
        <w:ind w:left="2160"/>
        <w:contextualSpacing/>
        <w:rPr>
          <w:rFonts w:eastAsia="MS Mincho" w:cs="Arial"/>
          <w:szCs w:val="28"/>
        </w:rPr>
      </w:pPr>
      <w:r w:rsidRPr="00415102">
        <w:rPr>
          <w:rFonts w:eastAsia="MS Mincho" w:cs="Arial"/>
          <w:szCs w:val="28"/>
        </w:rPr>
        <w:t>BPRMOST - will give you a budget position showing expenses by activity for projects with a budget level 4.</w:t>
      </w:r>
    </w:p>
    <w:p w:rsidR="00415102" w:rsidRPr="00415102" w:rsidRDefault="00415102" w:rsidP="00A821D8">
      <w:pPr>
        <w:numPr>
          <w:ilvl w:val="2"/>
          <w:numId w:val="100"/>
        </w:numPr>
        <w:spacing w:after="0" w:line="240" w:lineRule="auto"/>
        <w:ind w:left="2160"/>
        <w:contextualSpacing/>
        <w:rPr>
          <w:rFonts w:eastAsia="MS Mincho" w:cs="Arial"/>
          <w:szCs w:val="28"/>
        </w:rPr>
      </w:pPr>
      <w:r w:rsidRPr="00415102">
        <w:rPr>
          <w:rFonts w:eastAsia="MS Mincho" w:cs="Arial"/>
          <w:szCs w:val="28"/>
        </w:rPr>
        <w:t>XP_BUDGPOSP_CG – this will give you all of the monthly expenditures from when the project began to present.</w:t>
      </w:r>
    </w:p>
    <w:p w:rsidR="00415102" w:rsidRPr="00415102" w:rsidRDefault="00415102" w:rsidP="001315F4">
      <w:pPr>
        <w:spacing w:after="0" w:line="240" w:lineRule="auto"/>
        <w:rPr>
          <w:rFonts w:eastAsia="MS Mincho" w:cs="Arial"/>
          <w:szCs w:val="28"/>
        </w:rPr>
      </w:pPr>
      <w:r w:rsidRPr="00415102">
        <w:rPr>
          <w:rFonts w:eastAsia="MS Mincho" w:cs="Arial"/>
          <w:szCs w:val="28"/>
        </w:rPr>
        <w:br w:type="page"/>
      </w:r>
    </w:p>
    <w:p w:rsidR="00415102" w:rsidRPr="00F76540" w:rsidRDefault="00415102" w:rsidP="001315F4">
      <w:pPr>
        <w:spacing w:after="0" w:line="240" w:lineRule="auto"/>
        <w:rPr>
          <w:rFonts w:ascii="Arial" w:eastAsia="MS Mincho" w:hAnsi="Arial" w:cs="Arial"/>
          <w:sz w:val="24"/>
          <w:szCs w:val="24"/>
        </w:rPr>
      </w:pPr>
    </w:p>
    <w:p w:rsidR="00415102" w:rsidRPr="00415102" w:rsidRDefault="00415102" w:rsidP="00A821D8">
      <w:pPr>
        <w:numPr>
          <w:ilvl w:val="0"/>
          <w:numId w:val="96"/>
        </w:numPr>
        <w:spacing w:after="0" w:line="240" w:lineRule="auto"/>
        <w:ind w:left="360"/>
        <w:contextualSpacing/>
        <w:rPr>
          <w:rFonts w:eastAsia="MS Mincho" w:cs="Arial"/>
          <w:szCs w:val="28"/>
        </w:rPr>
      </w:pPr>
      <w:r w:rsidRPr="00415102">
        <w:rPr>
          <w:rFonts w:eastAsia="MS Mincho" w:cs="Arial"/>
          <w:szCs w:val="28"/>
        </w:rPr>
        <w:t>Report Scope – add in your project number between the P and S (ex: P68018094S).</w:t>
      </w:r>
    </w:p>
    <w:p w:rsidR="00415102" w:rsidRPr="00415102" w:rsidRDefault="00415102" w:rsidP="00A821D8">
      <w:pPr>
        <w:numPr>
          <w:ilvl w:val="0"/>
          <w:numId w:val="92"/>
        </w:numPr>
        <w:spacing w:after="0" w:line="240" w:lineRule="auto"/>
        <w:ind w:left="720"/>
        <w:contextualSpacing/>
        <w:rPr>
          <w:rFonts w:eastAsia="MS Mincho" w:cs="Arial"/>
          <w:szCs w:val="28"/>
        </w:rPr>
      </w:pPr>
      <w:r w:rsidRPr="00415102">
        <w:rPr>
          <w:rFonts w:eastAsia="MS Mincho" w:cs="Arial"/>
          <w:szCs w:val="28"/>
        </w:rPr>
        <w:t>Click OK</w:t>
      </w:r>
    </w:p>
    <w:p w:rsidR="00415102" w:rsidRPr="00F76540" w:rsidRDefault="00415102" w:rsidP="001315F4">
      <w:pPr>
        <w:spacing w:after="0" w:line="240" w:lineRule="auto"/>
        <w:rPr>
          <w:rFonts w:ascii="Arial" w:eastAsia="MS Mincho" w:hAnsi="Arial" w:cs="Arial"/>
          <w:sz w:val="24"/>
          <w:szCs w:val="24"/>
        </w:rPr>
      </w:pPr>
    </w:p>
    <w:p w:rsidR="00415102" w:rsidRPr="00F76540" w:rsidRDefault="00415102" w:rsidP="001315F4">
      <w:pPr>
        <w:spacing w:after="0" w:line="240" w:lineRule="auto"/>
        <w:rPr>
          <w:rFonts w:ascii="Arial" w:eastAsia="MS Mincho" w:hAnsi="Arial" w:cs="Arial"/>
          <w:sz w:val="24"/>
          <w:szCs w:val="24"/>
        </w:rPr>
      </w:pPr>
      <w:r w:rsidRPr="00F76540">
        <w:rPr>
          <w:rFonts w:ascii="Arial" w:eastAsia="MS Mincho" w:hAnsi="Arial" w:cs="Arial"/>
          <w:noProof/>
          <w:sz w:val="24"/>
          <w:szCs w:val="24"/>
        </w:rPr>
        <mc:AlternateContent>
          <mc:Choice Requires="wps">
            <w:drawing>
              <wp:anchor distT="0" distB="0" distL="114300" distR="114300" simplePos="0" relativeHeight="251686912" behindDoc="0" locked="0" layoutInCell="1" allowOverlap="1" wp14:anchorId="5FF7A7DB" wp14:editId="3AEF68C1">
                <wp:simplePos x="0" y="0"/>
                <wp:positionH relativeFrom="column">
                  <wp:posOffset>1318895</wp:posOffset>
                </wp:positionH>
                <wp:positionV relativeFrom="paragraph">
                  <wp:posOffset>895985</wp:posOffset>
                </wp:positionV>
                <wp:extent cx="828040" cy="370840"/>
                <wp:effectExtent l="57150" t="19050" r="48260" b="86360"/>
                <wp:wrapNone/>
                <wp:docPr id="257" name="Oval 257"/>
                <wp:cNvGraphicFramePr/>
                <a:graphic xmlns:a="http://schemas.openxmlformats.org/drawingml/2006/main">
                  <a:graphicData uri="http://schemas.microsoft.com/office/word/2010/wordprocessingShape">
                    <wps:wsp>
                      <wps:cNvSpPr/>
                      <wps:spPr>
                        <a:xfrm>
                          <a:off x="0" y="0"/>
                          <a:ext cx="828040" cy="370840"/>
                        </a:xfrm>
                        <a:prstGeom prst="ellipse">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52BC07" id="Oval 257" o:spid="_x0000_s1026" style="position:absolute;margin-left:103.85pt;margin-top:70.55pt;width:65.2pt;height:29.2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" filled="f" strokecolor="red">
                <v:shadow on="t" color="black" opacity="22937f" origin=",.5" offset="0,.63889mm"/>
              </v:oval>
            </w:pict>
          </mc:Fallback>
        </mc:AlternateContent>
      </w:r>
      <w:r w:rsidRPr="00F76540">
        <w:rPr>
          <w:rFonts w:ascii="Arial" w:eastAsia="MS Mincho" w:hAnsi="Arial" w:cs="Arial"/>
          <w:noProof/>
          <w:sz w:val="24"/>
          <w:szCs w:val="24"/>
        </w:rPr>
        <mc:AlternateContent>
          <mc:Choice Requires="wps">
            <w:drawing>
              <wp:anchor distT="0" distB="0" distL="114300" distR="114300" simplePos="0" relativeHeight="251687936" behindDoc="0" locked="0" layoutInCell="1" allowOverlap="1" wp14:anchorId="0D92990C" wp14:editId="4C06082C">
                <wp:simplePos x="0" y="0"/>
                <wp:positionH relativeFrom="column">
                  <wp:posOffset>1284329</wp:posOffset>
                </wp:positionH>
                <wp:positionV relativeFrom="paragraph">
                  <wp:posOffset>3406979</wp:posOffset>
                </wp:positionV>
                <wp:extent cx="250167" cy="319213"/>
                <wp:effectExtent l="38100" t="38100" r="55245" b="81280"/>
                <wp:wrapNone/>
                <wp:docPr id="258" name="Straight Arrow Connector 258"/>
                <wp:cNvGraphicFramePr/>
                <a:graphic xmlns:a="http://schemas.openxmlformats.org/drawingml/2006/main">
                  <a:graphicData uri="http://schemas.microsoft.com/office/word/2010/wordprocessingShape">
                    <wps:wsp>
                      <wps:cNvCnPr/>
                      <wps:spPr>
                        <a:xfrm flipV="1">
                          <a:off x="0" y="0"/>
                          <a:ext cx="250167" cy="319213"/>
                        </a:xfrm>
                        <a:prstGeom prst="straightConnector1">
                          <a:avLst/>
                        </a:prstGeom>
                        <a:noFill/>
                        <a:ln w="2540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DBFA36B" id="Straight Arrow Connector 258" o:spid="_x0000_s1026" type="#_x0000_t32" style="position:absolute;margin-left:101.15pt;margin-top:268.25pt;width:19.7pt;height:25.1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" strokecolor="red" strokeweight="2pt">
                <v:stroke endarrow="open"/>
                <v:shadow on="t" color="black" opacity="24903f" origin=",.5" offset="0,.55556mm"/>
              </v:shape>
            </w:pict>
          </mc:Fallback>
        </mc:AlternateContent>
      </w:r>
      <w:r w:rsidRPr="00F76540">
        <w:rPr>
          <w:rFonts w:ascii="Arial" w:eastAsia="MS Mincho" w:hAnsi="Arial" w:cs="Arial"/>
          <w:noProof/>
          <w:sz w:val="24"/>
          <w:szCs w:val="24"/>
        </w:rPr>
        <w:drawing>
          <wp:inline distT="0" distB="0" distL="0" distR="0" wp14:anchorId="1E745D46" wp14:editId="712AFF5F">
            <wp:extent cx="4226162" cy="3785616"/>
            <wp:effectExtent l="0" t="0" r="3175" b="0"/>
            <wp:docPr id="303" name="Picture 303" descr="I:\Workgroup Business Manual\!Arlisia\Screen Shots\DefineScopeDelivery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Workgroup Business Manual\!Arlisia\Screen Shots\DefineScopeDeliverySnip.PNG"/>
                    <pic:cNvPicPr>
                      <a:picLocks noChangeAspect="1" noChangeArrowheads="1"/>
                    </pic:cNvPicPr>
                  </pic:nvPicPr>
                  <pic:blipFill rotWithShape="1">
                    <a:blip r:embed="rId147">
                      <a:extLst>
                        <a:ext uri="{28A0092B-C50C-407E-A947-70E740481C1C}">
                          <a14:useLocalDpi xmlns:a14="http://schemas.microsoft.com/office/drawing/2010/main" val="0"/>
                        </a:ext>
                      </a:extLst>
                    </a:blip>
                    <a:srcRect l="-31500" t="1827" r="31500" b="-1827"/>
                    <a:stretch/>
                  </pic:blipFill>
                  <pic:spPr bwMode="auto">
                    <a:xfrm>
                      <a:off x="0" y="0"/>
                      <a:ext cx="4226162" cy="3785616"/>
                    </a:xfrm>
                    <a:prstGeom prst="rect">
                      <a:avLst/>
                    </a:prstGeom>
                    <a:noFill/>
                    <a:ln>
                      <a:noFill/>
                    </a:ln>
                  </pic:spPr>
                </pic:pic>
              </a:graphicData>
            </a:graphic>
          </wp:inline>
        </w:drawing>
      </w:r>
    </w:p>
    <w:p w:rsidR="00415102" w:rsidRPr="00F76540" w:rsidRDefault="00415102" w:rsidP="001315F4">
      <w:pPr>
        <w:spacing w:after="0" w:line="240" w:lineRule="auto"/>
        <w:rPr>
          <w:rFonts w:ascii="Arial" w:eastAsia="MS Mincho" w:hAnsi="Arial" w:cs="Arial"/>
          <w:sz w:val="24"/>
          <w:szCs w:val="24"/>
        </w:rPr>
      </w:pPr>
    </w:p>
    <w:p w:rsidR="00415102" w:rsidRPr="005B7EC1" w:rsidRDefault="00415102" w:rsidP="001315F4">
      <w:pPr>
        <w:spacing w:after="0" w:line="240" w:lineRule="auto"/>
        <w:rPr>
          <w:rFonts w:ascii="Arial" w:eastAsia="MS Mincho" w:hAnsi="Arial" w:cs="Arial"/>
          <w:sz w:val="24"/>
          <w:szCs w:val="24"/>
        </w:rPr>
      </w:pPr>
    </w:p>
    <w:p w:rsidR="00415102" w:rsidRPr="00415102" w:rsidRDefault="00415102" w:rsidP="00A821D8">
      <w:pPr>
        <w:numPr>
          <w:ilvl w:val="0"/>
          <w:numId w:val="96"/>
        </w:numPr>
        <w:spacing w:after="0" w:line="240" w:lineRule="auto"/>
        <w:ind w:left="360"/>
        <w:contextualSpacing/>
        <w:rPr>
          <w:rFonts w:eastAsia="MS Mincho" w:cs="Arial"/>
          <w:szCs w:val="28"/>
        </w:rPr>
      </w:pPr>
      <w:r w:rsidRPr="00415102">
        <w:rPr>
          <w:rFonts w:eastAsia="MS Mincho" w:cs="Arial"/>
          <w:szCs w:val="28"/>
        </w:rPr>
        <w:t>Click SAVE.</w:t>
      </w:r>
    </w:p>
    <w:p w:rsidR="00415102" w:rsidRPr="00415102" w:rsidRDefault="00415102" w:rsidP="00A821D8">
      <w:pPr>
        <w:numPr>
          <w:ilvl w:val="0"/>
          <w:numId w:val="93"/>
        </w:numPr>
        <w:spacing w:after="0" w:line="240" w:lineRule="auto"/>
        <w:ind w:left="720"/>
        <w:contextualSpacing/>
        <w:rPr>
          <w:rFonts w:eastAsia="MS Mincho" w:cs="Arial"/>
          <w:szCs w:val="28"/>
        </w:rPr>
      </w:pPr>
      <w:r w:rsidRPr="00415102">
        <w:rPr>
          <w:rFonts w:eastAsia="MS Mincho" w:cs="Arial"/>
          <w:szCs w:val="28"/>
        </w:rPr>
        <w:t>Click Run Report.</w:t>
      </w:r>
    </w:p>
    <w:p w:rsidR="00415102" w:rsidRPr="00F76540" w:rsidRDefault="00415102" w:rsidP="001315F4">
      <w:pPr>
        <w:spacing w:after="0" w:line="240" w:lineRule="auto"/>
        <w:rPr>
          <w:rFonts w:ascii="Arial" w:eastAsia="MS Mincho" w:hAnsi="Arial" w:cs="Arial"/>
          <w:sz w:val="24"/>
          <w:szCs w:val="24"/>
        </w:rPr>
      </w:pPr>
      <w:r w:rsidRPr="00F76540">
        <w:rPr>
          <w:rFonts w:ascii="Arial" w:eastAsia="MS Mincho" w:hAnsi="Arial" w:cs="Arial"/>
          <w:noProof/>
          <w:sz w:val="24"/>
          <w:szCs w:val="24"/>
        </w:rPr>
        <w:lastRenderedPageBreak/>
        <mc:AlternateContent>
          <mc:Choice Requires="wps">
            <w:drawing>
              <wp:anchor distT="0" distB="0" distL="114300" distR="114300" simplePos="0" relativeHeight="251688960" behindDoc="0" locked="0" layoutInCell="1" allowOverlap="1" wp14:anchorId="1993E184" wp14:editId="593F3E1F">
                <wp:simplePos x="0" y="0"/>
                <wp:positionH relativeFrom="column">
                  <wp:posOffset>982980</wp:posOffset>
                </wp:positionH>
                <wp:positionV relativeFrom="paragraph">
                  <wp:posOffset>2718435</wp:posOffset>
                </wp:positionV>
                <wp:extent cx="258445" cy="396875"/>
                <wp:effectExtent l="57150" t="38100" r="65405" b="79375"/>
                <wp:wrapNone/>
                <wp:docPr id="259" name="Straight Arrow Connector 259"/>
                <wp:cNvGraphicFramePr/>
                <a:graphic xmlns:a="http://schemas.openxmlformats.org/drawingml/2006/main">
                  <a:graphicData uri="http://schemas.microsoft.com/office/word/2010/wordprocessingShape">
                    <wps:wsp>
                      <wps:cNvCnPr/>
                      <wps:spPr>
                        <a:xfrm flipV="1">
                          <a:off x="0" y="0"/>
                          <a:ext cx="258445" cy="396875"/>
                        </a:xfrm>
                        <a:prstGeom prst="straightConnector1">
                          <a:avLst/>
                        </a:prstGeom>
                        <a:noFill/>
                        <a:ln w="2540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w14:anchorId="07FCEC56" id="Straight Arrow Connector 259" o:spid="_x0000_s1026" type="#_x0000_t32" style="position:absolute;margin-left:77.4pt;margin-top:214.05pt;width:20.35pt;height:31.25pt;flip:y;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" strokecolor="red" strokeweight="2pt">
                <v:stroke endarrow="open"/>
                <v:shadow on="t" color="black" opacity="24903f" origin=",.5" offset="0,.55556mm"/>
              </v:shape>
            </w:pict>
          </mc:Fallback>
        </mc:AlternateContent>
      </w:r>
      <w:r w:rsidRPr="00F76540">
        <w:rPr>
          <w:rFonts w:ascii="Arial" w:eastAsia="MS Mincho" w:hAnsi="Arial" w:cs="Arial"/>
          <w:noProof/>
          <w:sz w:val="24"/>
          <w:szCs w:val="24"/>
        </w:rPr>
        <mc:AlternateContent>
          <mc:Choice Requires="wps">
            <w:drawing>
              <wp:anchor distT="0" distB="0" distL="114300" distR="114300" simplePos="0" relativeHeight="251689984" behindDoc="0" locked="0" layoutInCell="1" allowOverlap="1" wp14:anchorId="6A3F1BCD" wp14:editId="121A80EF">
                <wp:simplePos x="0" y="0"/>
                <wp:positionH relativeFrom="column">
                  <wp:posOffset>1069244</wp:posOffset>
                </wp:positionH>
                <wp:positionV relativeFrom="paragraph">
                  <wp:posOffset>2339484</wp:posOffset>
                </wp:positionV>
                <wp:extent cx="638355" cy="215661"/>
                <wp:effectExtent l="57150" t="19050" r="28575" b="89535"/>
                <wp:wrapNone/>
                <wp:docPr id="260" name="Oval 260"/>
                <wp:cNvGraphicFramePr/>
                <a:graphic xmlns:a="http://schemas.openxmlformats.org/drawingml/2006/main">
                  <a:graphicData uri="http://schemas.microsoft.com/office/word/2010/wordprocessingShape">
                    <wps:wsp>
                      <wps:cNvSpPr/>
                      <wps:spPr>
                        <a:xfrm>
                          <a:off x="0" y="0"/>
                          <a:ext cx="638355" cy="215661"/>
                        </a:xfrm>
                        <a:prstGeom prst="ellipse">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DA30B9" id="Oval 260" o:spid="_x0000_s1026" style="position:absolute;margin-left:84.2pt;margin-top:184.2pt;width:50.25pt;height:17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" filled="f" strokecolor="red">
                <v:shadow on="t" color="black" opacity="22937f" origin=",.5" offset="0,.63889mm"/>
              </v:oval>
            </w:pict>
          </mc:Fallback>
        </mc:AlternateContent>
      </w:r>
      <w:r w:rsidRPr="00F76540">
        <w:rPr>
          <w:rFonts w:ascii="Arial" w:eastAsia="MS Mincho" w:hAnsi="Arial" w:cs="Arial"/>
          <w:noProof/>
          <w:sz w:val="24"/>
          <w:szCs w:val="24"/>
        </w:rPr>
        <w:drawing>
          <wp:inline distT="0" distB="0" distL="0" distR="0" wp14:anchorId="1DD11529" wp14:editId="7925928B">
            <wp:extent cx="5371317" cy="3536830"/>
            <wp:effectExtent l="0" t="0" r="1270" b="0"/>
            <wp:docPr id="304" name="Picture 304" descr="I:\Workgroup Business Manual\!Arlisia\Screen Shots\nVisionReportRequest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Workgroup Business Manual\!Arlisia\Screen Shots\nVisionReportRequestSnip.PNG"/>
                    <pic:cNvPicPr>
                      <a:picLocks noChangeAspect="1" noChangeArrowheads="1"/>
                    </pic:cNvPicPr>
                  </pic:nvPicPr>
                  <pic:blipFill rotWithShape="1">
                    <a:blip r:embed="rId146">
                      <a:extLst>
                        <a:ext uri="{28A0092B-C50C-407E-A947-70E740481C1C}">
                          <a14:useLocalDpi xmlns:a14="http://schemas.microsoft.com/office/drawing/2010/main" val="0"/>
                        </a:ext>
                      </a:extLst>
                    </a:blip>
                    <a:srcRect l="-21653" t="4146" r="10585" b="-4146"/>
                    <a:stretch/>
                  </pic:blipFill>
                  <pic:spPr bwMode="auto">
                    <a:xfrm>
                      <a:off x="0" y="0"/>
                      <a:ext cx="5371317" cy="3536830"/>
                    </a:xfrm>
                    <a:prstGeom prst="rect">
                      <a:avLst/>
                    </a:prstGeom>
                    <a:noFill/>
                    <a:ln>
                      <a:noFill/>
                    </a:ln>
                  </pic:spPr>
                </pic:pic>
              </a:graphicData>
            </a:graphic>
          </wp:inline>
        </w:drawing>
      </w:r>
    </w:p>
    <w:p w:rsidR="00415102" w:rsidRPr="0054198B" w:rsidRDefault="00415102" w:rsidP="00A821D8">
      <w:pPr>
        <w:numPr>
          <w:ilvl w:val="0"/>
          <w:numId w:val="96"/>
        </w:numPr>
        <w:spacing w:after="0" w:line="240" w:lineRule="auto"/>
        <w:ind w:left="360"/>
        <w:contextualSpacing/>
        <w:rPr>
          <w:rFonts w:eastAsia="MS Mincho" w:cs="Arial"/>
          <w:szCs w:val="28"/>
        </w:rPr>
      </w:pPr>
      <w:r w:rsidRPr="0054198B">
        <w:rPr>
          <w:rFonts w:eastAsia="MS Mincho" w:cs="Arial"/>
          <w:szCs w:val="28"/>
        </w:rPr>
        <w:t>Click OK.</w:t>
      </w:r>
    </w:p>
    <w:p w:rsidR="00415102" w:rsidRPr="00F76540" w:rsidRDefault="00415102" w:rsidP="001315F4">
      <w:pPr>
        <w:spacing w:after="0" w:line="240" w:lineRule="auto"/>
        <w:rPr>
          <w:rFonts w:ascii="Arial" w:eastAsia="MS Mincho" w:hAnsi="Arial" w:cs="Arial"/>
          <w:sz w:val="24"/>
          <w:szCs w:val="24"/>
        </w:rPr>
      </w:pPr>
    </w:p>
    <w:p w:rsidR="00415102" w:rsidRPr="00F76540" w:rsidRDefault="00415102" w:rsidP="001315F4">
      <w:pPr>
        <w:spacing w:after="0" w:line="240" w:lineRule="auto"/>
        <w:rPr>
          <w:rFonts w:ascii="Arial" w:eastAsia="MS Mincho" w:hAnsi="Arial" w:cs="Arial"/>
          <w:sz w:val="24"/>
          <w:szCs w:val="24"/>
        </w:rPr>
      </w:pPr>
      <w:r w:rsidRPr="00F76540">
        <w:rPr>
          <w:rFonts w:ascii="Arial" w:eastAsia="MS Mincho" w:hAnsi="Arial" w:cs="Arial"/>
          <w:noProof/>
          <w:sz w:val="24"/>
          <w:szCs w:val="24"/>
        </w:rPr>
        <mc:AlternateContent>
          <mc:Choice Requires="wps">
            <w:drawing>
              <wp:anchor distT="0" distB="0" distL="114300" distR="114300" simplePos="0" relativeHeight="251691008" behindDoc="0" locked="0" layoutInCell="1" allowOverlap="1" wp14:anchorId="3173D7BB" wp14:editId="4427F6BA">
                <wp:simplePos x="0" y="0"/>
                <wp:positionH relativeFrom="column">
                  <wp:posOffset>982980</wp:posOffset>
                </wp:positionH>
                <wp:positionV relativeFrom="paragraph">
                  <wp:posOffset>2519404</wp:posOffset>
                </wp:positionV>
                <wp:extent cx="577970" cy="405442"/>
                <wp:effectExtent l="57150" t="19050" r="69850" b="90170"/>
                <wp:wrapNone/>
                <wp:docPr id="261" name="Oval 261"/>
                <wp:cNvGraphicFramePr/>
                <a:graphic xmlns:a="http://schemas.openxmlformats.org/drawingml/2006/main">
                  <a:graphicData uri="http://schemas.microsoft.com/office/word/2010/wordprocessingShape">
                    <wps:wsp>
                      <wps:cNvSpPr/>
                      <wps:spPr>
                        <a:xfrm>
                          <a:off x="0" y="0"/>
                          <a:ext cx="577970" cy="405442"/>
                        </a:xfrm>
                        <a:prstGeom prst="ellipse">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D22625" id="Oval 261" o:spid="_x0000_s1026" style="position:absolute;margin-left:77.4pt;margin-top:198.4pt;width:45.5pt;height:31.9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" filled="f" strokecolor="red">
                <v:shadow on="t" color="black" opacity="22937f" origin=",.5" offset="0,.63889mm"/>
              </v:oval>
            </w:pict>
          </mc:Fallback>
        </mc:AlternateContent>
      </w:r>
      <w:r w:rsidRPr="00F76540">
        <w:rPr>
          <w:rFonts w:ascii="Arial" w:eastAsia="MS Mincho" w:hAnsi="Arial" w:cs="Arial"/>
          <w:noProof/>
          <w:sz w:val="24"/>
          <w:szCs w:val="24"/>
        </w:rPr>
        <w:drawing>
          <wp:inline distT="0" distB="0" distL="0" distR="0" wp14:anchorId="4C311696" wp14:editId="123C4A3E">
            <wp:extent cx="5883215" cy="3431256"/>
            <wp:effectExtent l="0" t="0" r="3810" b="0"/>
            <wp:docPr id="305" name="Picture 305" descr="I:\Workgroup Business Manual\!Arlisia\Screen Shots\ScreenAfterSaving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Workgroup Business Manual\!Arlisia\Screen Shots\ScreenAfterSavingSnip.PNG"/>
                    <pic:cNvPicPr>
                      <a:picLocks noChangeAspect="1" noChangeArrowheads="1"/>
                    </pic:cNvPicPr>
                  </pic:nvPicPr>
                  <pic:blipFill rotWithShape="1">
                    <a:blip r:embed="rId148">
                      <a:extLst>
                        <a:ext uri="{28A0092B-C50C-407E-A947-70E740481C1C}">
                          <a14:useLocalDpi xmlns:a14="http://schemas.microsoft.com/office/drawing/2010/main" val="0"/>
                        </a:ext>
                      </a:extLst>
                    </a:blip>
                    <a:srcRect l="-15982" t="2500" r="15982" b="-2530"/>
                    <a:stretch/>
                  </pic:blipFill>
                  <pic:spPr bwMode="auto">
                    <a:xfrm>
                      <a:off x="0" y="0"/>
                      <a:ext cx="5883215" cy="3431256"/>
                    </a:xfrm>
                    <a:prstGeom prst="rect">
                      <a:avLst/>
                    </a:prstGeom>
                    <a:noFill/>
                    <a:ln>
                      <a:noFill/>
                    </a:ln>
                  </pic:spPr>
                </pic:pic>
              </a:graphicData>
            </a:graphic>
          </wp:inline>
        </w:drawing>
      </w:r>
    </w:p>
    <w:p w:rsidR="00415102" w:rsidRPr="00F76540" w:rsidRDefault="00415102" w:rsidP="001315F4">
      <w:pPr>
        <w:spacing w:after="0" w:line="240" w:lineRule="auto"/>
        <w:rPr>
          <w:rFonts w:ascii="Arial" w:eastAsia="MS Mincho" w:hAnsi="Arial" w:cs="Arial"/>
          <w:sz w:val="24"/>
          <w:szCs w:val="24"/>
        </w:rPr>
      </w:pPr>
    </w:p>
    <w:p w:rsidR="00415102" w:rsidRDefault="00415102" w:rsidP="001315F4">
      <w:pPr>
        <w:spacing w:after="0" w:line="240" w:lineRule="auto"/>
        <w:rPr>
          <w:rFonts w:ascii="Arial" w:eastAsia="MS Mincho" w:hAnsi="Arial" w:cs="Arial"/>
          <w:sz w:val="24"/>
          <w:szCs w:val="24"/>
        </w:rPr>
      </w:pPr>
    </w:p>
    <w:p w:rsidR="00415102" w:rsidRPr="00F76540" w:rsidRDefault="00415102" w:rsidP="001315F4">
      <w:pPr>
        <w:spacing w:after="0" w:line="240" w:lineRule="auto"/>
        <w:rPr>
          <w:rFonts w:ascii="Arial" w:eastAsia="MS Mincho" w:hAnsi="Arial" w:cs="Arial"/>
          <w:sz w:val="24"/>
          <w:szCs w:val="24"/>
        </w:rPr>
      </w:pPr>
    </w:p>
    <w:p w:rsidR="00415102" w:rsidRPr="00F76540" w:rsidRDefault="00415102" w:rsidP="001315F4">
      <w:pPr>
        <w:spacing w:after="0" w:line="240" w:lineRule="auto"/>
        <w:rPr>
          <w:rFonts w:ascii="Arial" w:eastAsia="MS Mincho" w:hAnsi="Arial" w:cs="Arial"/>
          <w:sz w:val="24"/>
          <w:szCs w:val="24"/>
        </w:rPr>
      </w:pPr>
    </w:p>
    <w:p w:rsidR="00415102" w:rsidRPr="00415102" w:rsidRDefault="00415102" w:rsidP="00A821D8">
      <w:pPr>
        <w:numPr>
          <w:ilvl w:val="0"/>
          <w:numId w:val="96"/>
        </w:numPr>
        <w:spacing w:after="0" w:line="240" w:lineRule="auto"/>
        <w:ind w:left="360"/>
        <w:contextualSpacing/>
        <w:jc w:val="both"/>
        <w:rPr>
          <w:rFonts w:eastAsia="MS Mincho" w:cs="Arial"/>
          <w:szCs w:val="28"/>
        </w:rPr>
      </w:pPr>
      <w:r w:rsidRPr="00415102">
        <w:rPr>
          <w:rFonts w:eastAsia="MS Mincho" w:cs="Arial"/>
          <w:szCs w:val="28"/>
        </w:rPr>
        <w:lastRenderedPageBreak/>
        <w:t>Click on Process Monitor (click on REFRESH until the line of your report request says SUCCESS in the Run Status category &amp; POSTED in the distribution category, on far right).</w:t>
      </w:r>
    </w:p>
    <w:p w:rsidR="00415102" w:rsidRPr="00F76540" w:rsidRDefault="00415102" w:rsidP="001315F4">
      <w:pPr>
        <w:spacing w:after="0" w:line="240" w:lineRule="auto"/>
        <w:ind w:left="360"/>
        <w:contextualSpacing/>
        <w:rPr>
          <w:rFonts w:ascii="Arial" w:eastAsia="MS Mincho" w:hAnsi="Arial" w:cs="Arial"/>
          <w:sz w:val="24"/>
          <w:szCs w:val="24"/>
        </w:rPr>
      </w:pPr>
    </w:p>
    <w:p w:rsidR="00415102" w:rsidRPr="00F76540" w:rsidRDefault="00415102" w:rsidP="001315F4">
      <w:pPr>
        <w:spacing w:after="0" w:line="240" w:lineRule="auto"/>
        <w:rPr>
          <w:rFonts w:ascii="Arial" w:eastAsia="MS Mincho" w:hAnsi="Arial" w:cs="Arial"/>
          <w:sz w:val="24"/>
          <w:szCs w:val="24"/>
        </w:rPr>
      </w:pPr>
      <w:r w:rsidRPr="00F76540">
        <w:rPr>
          <w:rFonts w:ascii="Arial" w:eastAsia="MS Mincho" w:hAnsi="Arial" w:cs="Arial"/>
          <w:noProof/>
          <w:sz w:val="24"/>
          <w:szCs w:val="24"/>
        </w:rPr>
        <mc:AlternateContent>
          <mc:Choice Requires="wps">
            <w:drawing>
              <wp:anchor distT="0" distB="0" distL="114300" distR="114300" simplePos="0" relativeHeight="251692032" behindDoc="0" locked="0" layoutInCell="1" allowOverlap="1" wp14:anchorId="2DF8E685" wp14:editId="40B0466C">
                <wp:simplePos x="0" y="0"/>
                <wp:positionH relativeFrom="column">
                  <wp:posOffset>4122923</wp:posOffset>
                </wp:positionH>
                <wp:positionV relativeFrom="paragraph">
                  <wp:posOffset>1017474</wp:posOffset>
                </wp:positionV>
                <wp:extent cx="448573" cy="0"/>
                <wp:effectExtent l="57150" t="76200" r="0" b="152400"/>
                <wp:wrapNone/>
                <wp:docPr id="262" name="Straight Arrow Connector 262"/>
                <wp:cNvGraphicFramePr/>
                <a:graphic xmlns:a="http://schemas.openxmlformats.org/drawingml/2006/main">
                  <a:graphicData uri="http://schemas.microsoft.com/office/word/2010/wordprocessingShape">
                    <wps:wsp>
                      <wps:cNvCnPr/>
                      <wps:spPr>
                        <a:xfrm flipH="1">
                          <a:off x="0" y="0"/>
                          <a:ext cx="448573" cy="0"/>
                        </a:xfrm>
                        <a:prstGeom prst="straightConnector1">
                          <a:avLst/>
                        </a:prstGeom>
                        <a:noFill/>
                        <a:ln w="2540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w14:anchorId="3A9CDAEF" id="Straight Arrow Connector 262" o:spid="_x0000_s1026" type="#_x0000_t32" style="position:absolute;margin-left:324.65pt;margin-top:80.1pt;width:35.3pt;height:0;flip:x;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" strokecolor="red" strokeweight="2pt">
                <v:stroke endarrow="open"/>
                <v:shadow on="t" color="black" opacity="24903f" origin=",.5" offset="0,.55556mm"/>
              </v:shape>
            </w:pict>
          </mc:Fallback>
        </mc:AlternateContent>
      </w:r>
      <w:r w:rsidRPr="00F76540">
        <w:rPr>
          <w:rFonts w:ascii="Arial" w:eastAsia="MS Mincho" w:hAnsi="Arial" w:cs="Arial"/>
          <w:noProof/>
          <w:sz w:val="24"/>
          <w:szCs w:val="24"/>
        </w:rPr>
        <w:drawing>
          <wp:inline distT="0" distB="0" distL="0" distR="0" wp14:anchorId="458A695D" wp14:editId="69F8DD3D">
            <wp:extent cx="5241460" cy="3666226"/>
            <wp:effectExtent l="0" t="0" r="0" b="0"/>
            <wp:docPr id="306" name="Picture 306" descr="I:\Workgroup Business Manual\!Arlisia\Screen Shots\nVisionReportRequest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Workgroup Business Manual\!Arlisia\Screen Shots\nVisionReportRequestSnip.PNG"/>
                    <pic:cNvPicPr>
                      <a:picLocks noChangeAspect="1" noChangeArrowheads="1"/>
                    </pic:cNvPicPr>
                  </pic:nvPicPr>
                  <pic:blipFill rotWithShape="1">
                    <a:blip r:embed="rId146">
                      <a:extLst>
                        <a:ext uri="{28A0092B-C50C-407E-A947-70E740481C1C}">
                          <a14:useLocalDpi xmlns:a14="http://schemas.microsoft.com/office/drawing/2010/main" val="0"/>
                        </a:ext>
                      </a:extLst>
                    </a:blip>
                    <a:srcRect l="-26026" t="1647" r="21468" b="-1647"/>
                    <a:stretch/>
                  </pic:blipFill>
                  <pic:spPr bwMode="auto">
                    <a:xfrm>
                      <a:off x="0" y="0"/>
                      <a:ext cx="5240702" cy="3665696"/>
                    </a:xfrm>
                    <a:prstGeom prst="rect">
                      <a:avLst/>
                    </a:prstGeom>
                    <a:noFill/>
                    <a:ln>
                      <a:noFill/>
                    </a:ln>
                  </pic:spPr>
                </pic:pic>
              </a:graphicData>
            </a:graphic>
          </wp:inline>
        </w:drawing>
      </w:r>
    </w:p>
    <w:p w:rsidR="00415102" w:rsidRPr="00F76540" w:rsidRDefault="00415102" w:rsidP="001315F4">
      <w:pPr>
        <w:spacing w:after="0" w:line="240" w:lineRule="auto"/>
        <w:rPr>
          <w:rFonts w:ascii="Arial" w:eastAsia="MS Mincho" w:hAnsi="Arial" w:cs="Arial"/>
          <w:sz w:val="24"/>
          <w:szCs w:val="24"/>
        </w:rPr>
      </w:pPr>
      <w:r w:rsidRPr="00F76540">
        <w:rPr>
          <w:rFonts w:ascii="Arial" w:eastAsia="MS Mincho" w:hAnsi="Arial" w:cs="Arial"/>
          <w:noProof/>
          <w:sz w:val="24"/>
          <w:szCs w:val="24"/>
        </w:rPr>
        <mc:AlternateContent>
          <mc:Choice Requires="wps">
            <w:drawing>
              <wp:anchor distT="0" distB="0" distL="114300" distR="114300" simplePos="0" relativeHeight="251694080" behindDoc="0" locked="0" layoutInCell="1" allowOverlap="1" wp14:anchorId="0B4C5FCE" wp14:editId="0C0411DE">
                <wp:simplePos x="0" y="0"/>
                <wp:positionH relativeFrom="column">
                  <wp:posOffset>4121785</wp:posOffset>
                </wp:positionH>
                <wp:positionV relativeFrom="paragraph">
                  <wp:posOffset>1508125</wp:posOffset>
                </wp:positionV>
                <wp:extent cx="621030" cy="414020"/>
                <wp:effectExtent l="57150" t="19050" r="83820" b="100330"/>
                <wp:wrapNone/>
                <wp:docPr id="289" name="Oval 289"/>
                <wp:cNvGraphicFramePr/>
                <a:graphic xmlns:a="http://schemas.openxmlformats.org/drawingml/2006/main">
                  <a:graphicData uri="http://schemas.microsoft.com/office/word/2010/wordprocessingShape">
                    <wps:wsp>
                      <wps:cNvSpPr/>
                      <wps:spPr>
                        <a:xfrm>
                          <a:off x="0" y="0"/>
                          <a:ext cx="621030" cy="414020"/>
                        </a:xfrm>
                        <a:prstGeom prst="ellipse">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1817F3" id="Oval 289" o:spid="_x0000_s1026" style="position:absolute;margin-left:324.55pt;margin-top:118.75pt;width:48.9pt;height:32.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" filled="f" strokecolor="red">
                <v:shadow on="t" color="black" opacity="22937f" origin=",.5" offset="0,.63889mm"/>
              </v:oval>
            </w:pict>
          </mc:Fallback>
        </mc:AlternateContent>
      </w:r>
      <w:r w:rsidRPr="00F76540">
        <w:rPr>
          <w:rFonts w:ascii="Arial" w:eastAsia="MS Mincho" w:hAnsi="Arial" w:cs="Arial"/>
          <w:noProof/>
          <w:sz w:val="24"/>
          <w:szCs w:val="24"/>
        </w:rPr>
        <mc:AlternateContent>
          <mc:Choice Requires="wps">
            <w:drawing>
              <wp:anchor distT="0" distB="0" distL="114300" distR="114300" simplePos="0" relativeHeight="251693056" behindDoc="0" locked="0" layoutInCell="1" allowOverlap="1" wp14:anchorId="132E35B0" wp14:editId="6ECE51B7">
                <wp:simplePos x="0" y="0"/>
                <wp:positionH relativeFrom="column">
                  <wp:posOffset>4890770</wp:posOffset>
                </wp:positionH>
                <wp:positionV relativeFrom="paragraph">
                  <wp:posOffset>645160</wp:posOffset>
                </wp:positionV>
                <wp:extent cx="724535" cy="318770"/>
                <wp:effectExtent l="57150" t="19050" r="56515" b="100330"/>
                <wp:wrapNone/>
                <wp:docPr id="288" name="Oval 288"/>
                <wp:cNvGraphicFramePr/>
                <a:graphic xmlns:a="http://schemas.openxmlformats.org/drawingml/2006/main">
                  <a:graphicData uri="http://schemas.microsoft.com/office/word/2010/wordprocessingShape">
                    <wps:wsp>
                      <wps:cNvSpPr/>
                      <wps:spPr>
                        <a:xfrm>
                          <a:off x="0" y="0"/>
                          <a:ext cx="724535" cy="318770"/>
                        </a:xfrm>
                        <a:prstGeom prst="ellipse">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D42499" id="Oval 288" o:spid="_x0000_s1026" style="position:absolute;margin-left:385.1pt;margin-top:50.8pt;width:57.05pt;height:25.1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" filled="f" strokecolor="red">
                <v:shadow on="t" color="black" opacity="22937f" origin=",.5" offset="0,.63889mm"/>
              </v:oval>
            </w:pict>
          </mc:Fallback>
        </mc:AlternateContent>
      </w:r>
      <w:r w:rsidRPr="00F76540">
        <w:rPr>
          <w:rFonts w:ascii="Arial" w:eastAsia="MS Mincho" w:hAnsi="Arial" w:cs="Arial"/>
          <w:noProof/>
          <w:sz w:val="24"/>
          <w:szCs w:val="24"/>
        </w:rPr>
        <w:drawing>
          <wp:inline distT="0" distB="0" distL="0" distR="0" wp14:anchorId="7C21BCD5" wp14:editId="3556320A">
            <wp:extent cx="5761892" cy="3200400"/>
            <wp:effectExtent l="0" t="0" r="0" b="0"/>
            <wp:docPr id="307" name="Picture 307" descr="I:\Workgroup Business Manual\!Arlisia\Screen Shots\ProcessMonitorScreen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Workgroup Business Manual\!Arlisia\Screen Shots\ProcessMonitorScreenSnip.PNG"/>
                    <pic:cNvPicPr>
                      <a:picLocks noChangeAspect="1" noChangeArrowheads="1"/>
                    </pic:cNvPicPr>
                  </pic:nvPicPr>
                  <pic:blipFill rotWithShape="1">
                    <a:blip r:embed="rId149">
                      <a:extLst>
                        <a:ext uri="{28A0092B-C50C-407E-A947-70E740481C1C}">
                          <a14:useLocalDpi xmlns:a14="http://schemas.microsoft.com/office/drawing/2010/main" val="0"/>
                        </a:ext>
                      </a:extLst>
                    </a:blip>
                    <a:srcRect l="-12576" t="3504" r="12576" b="-3504"/>
                    <a:stretch/>
                  </pic:blipFill>
                  <pic:spPr bwMode="auto">
                    <a:xfrm>
                      <a:off x="0" y="0"/>
                      <a:ext cx="5765064" cy="3202162"/>
                    </a:xfrm>
                    <a:prstGeom prst="rect">
                      <a:avLst/>
                    </a:prstGeom>
                    <a:noFill/>
                    <a:ln>
                      <a:noFill/>
                    </a:ln>
                  </pic:spPr>
                </pic:pic>
              </a:graphicData>
            </a:graphic>
          </wp:inline>
        </w:drawing>
      </w:r>
    </w:p>
    <w:p w:rsidR="00415102" w:rsidRPr="00415102" w:rsidRDefault="00415102" w:rsidP="00A821D8">
      <w:pPr>
        <w:numPr>
          <w:ilvl w:val="0"/>
          <w:numId w:val="95"/>
        </w:numPr>
        <w:spacing w:after="0" w:line="240" w:lineRule="auto"/>
        <w:ind w:left="720"/>
        <w:contextualSpacing/>
        <w:jc w:val="both"/>
        <w:rPr>
          <w:rFonts w:eastAsia="MS Mincho" w:cs="Arial"/>
          <w:szCs w:val="28"/>
        </w:rPr>
      </w:pPr>
      <w:r w:rsidRPr="00415102">
        <w:rPr>
          <w:rFonts w:eastAsia="MS Mincho" w:cs="Arial"/>
          <w:szCs w:val="28"/>
        </w:rPr>
        <w:t>If you are running multiple reports, then follow the same steps above (you don’t have to click on Refresh until you’re doing the last report, just do it then until all reports that you have requested say SUCCESS and POSTED and then go to the steps below.</w:t>
      </w:r>
    </w:p>
    <w:p w:rsidR="00415102" w:rsidRPr="00F76540" w:rsidRDefault="00415102" w:rsidP="001315F4">
      <w:pPr>
        <w:spacing w:after="0" w:line="240" w:lineRule="auto"/>
        <w:rPr>
          <w:rFonts w:ascii="Arial" w:eastAsia="MS Mincho" w:hAnsi="Arial" w:cs="Arial"/>
          <w:sz w:val="24"/>
          <w:szCs w:val="24"/>
        </w:rPr>
      </w:pPr>
    </w:p>
    <w:p w:rsidR="00415102" w:rsidRPr="00F76540" w:rsidRDefault="00415102" w:rsidP="001315F4">
      <w:pPr>
        <w:spacing w:after="0" w:line="240" w:lineRule="auto"/>
        <w:rPr>
          <w:rFonts w:ascii="Arial" w:eastAsia="MS Mincho" w:hAnsi="Arial" w:cs="Arial"/>
          <w:sz w:val="24"/>
          <w:szCs w:val="24"/>
        </w:rPr>
      </w:pPr>
      <w:r w:rsidRPr="00F76540">
        <w:rPr>
          <w:rFonts w:ascii="Arial" w:eastAsia="MS Mincho" w:hAnsi="Arial" w:cs="Arial"/>
          <w:noProof/>
          <w:sz w:val="24"/>
          <w:szCs w:val="24"/>
        </w:rPr>
        <w:lastRenderedPageBreak/>
        <mc:AlternateContent>
          <mc:Choice Requires="wps">
            <w:drawing>
              <wp:anchor distT="0" distB="0" distL="114300" distR="114300" simplePos="0" relativeHeight="251695104" behindDoc="0" locked="0" layoutInCell="1" allowOverlap="1" wp14:anchorId="46CA6A72" wp14:editId="5E6275D2">
                <wp:simplePos x="0" y="0"/>
                <wp:positionH relativeFrom="column">
                  <wp:posOffset>4399124</wp:posOffset>
                </wp:positionH>
                <wp:positionV relativeFrom="paragraph">
                  <wp:posOffset>1241784</wp:posOffset>
                </wp:positionV>
                <wp:extent cx="491706" cy="353683"/>
                <wp:effectExtent l="57150" t="19050" r="80010" b="104140"/>
                <wp:wrapNone/>
                <wp:docPr id="290" name="Oval 290"/>
                <wp:cNvGraphicFramePr/>
                <a:graphic xmlns:a="http://schemas.openxmlformats.org/drawingml/2006/main">
                  <a:graphicData uri="http://schemas.microsoft.com/office/word/2010/wordprocessingShape">
                    <wps:wsp>
                      <wps:cNvSpPr/>
                      <wps:spPr>
                        <a:xfrm>
                          <a:off x="0" y="0"/>
                          <a:ext cx="491706" cy="353683"/>
                        </a:xfrm>
                        <a:prstGeom prst="ellipse">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5E0DB7" id="Oval 290" o:spid="_x0000_s1026" style="position:absolute;margin-left:346.4pt;margin-top:97.8pt;width:38.7pt;height:27.8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" filled="f" strokecolor="red">
                <v:shadow on="t" color="black" opacity="22937f" origin=",.5" offset="0,.63889mm"/>
              </v:oval>
            </w:pict>
          </mc:Fallback>
        </mc:AlternateContent>
      </w:r>
      <w:r w:rsidRPr="00F76540">
        <w:rPr>
          <w:rFonts w:ascii="Arial" w:eastAsia="MS Mincho" w:hAnsi="Arial" w:cs="Arial"/>
          <w:noProof/>
          <w:sz w:val="24"/>
          <w:szCs w:val="24"/>
        </w:rPr>
        <w:drawing>
          <wp:inline distT="0" distB="0" distL="0" distR="0" wp14:anchorId="024EF466" wp14:editId="2A02B13E">
            <wp:extent cx="5026752" cy="3278038"/>
            <wp:effectExtent l="0" t="0" r="2540" b="0"/>
            <wp:docPr id="308" name="Picture 308" descr="I:\Workgroup Business Manual\!Arlisia\Screen Shots\SuccessPosted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Workgroup Business Manual\!Arlisia\Screen Shots\SuccessPostedSnip.PNG"/>
                    <pic:cNvPicPr>
                      <a:picLocks noChangeAspect="1" noChangeArrowheads="1"/>
                    </pic:cNvPicPr>
                  </pic:nvPicPr>
                  <pic:blipFill rotWithShape="1">
                    <a:blip r:embed="rId150">
                      <a:extLst>
                        <a:ext uri="{28A0092B-C50C-407E-A947-70E740481C1C}">
                          <a14:useLocalDpi xmlns:a14="http://schemas.microsoft.com/office/drawing/2010/main" val="0"/>
                        </a:ext>
                      </a:extLst>
                    </a:blip>
                    <a:srcRect l="-27801" t="2353" r="27801" b="-2385"/>
                    <a:stretch/>
                  </pic:blipFill>
                  <pic:spPr bwMode="auto">
                    <a:xfrm>
                      <a:off x="0" y="0"/>
                      <a:ext cx="5030966" cy="3280786"/>
                    </a:xfrm>
                    <a:prstGeom prst="rect">
                      <a:avLst/>
                    </a:prstGeom>
                    <a:noFill/>
                    <a:ln>
                      <a:noFill/>
                    </a:ln>
                  </pic:spPr>
                </pic:pic>
              </a:graphicData>
            </a:graphic>
          </wp:inline>
        </w:drawing>
      </w:r>
    </w:p>
    <w:p w:rsidR="00415102" w:rsidRPr="00F76540" w:rsidRDefault="00415102" w:rsidP="001315F4">
      <w:pPr>
        <w:spacing w:after="0" w:line="240" w:lineRule="auto"/>
        <w:rPr>
          <w:rFonts w:ascii="Arial" w:eastAsia="MS Mincho" w:hAnsi="Arial" w:cs="Arial"/>
          <w:sz w:val="24"/>
          <w:szCs w:val="24"/>
        </w:rPr>
      </w:pPr>
    </w:p>
    <w:p w:rsidR="00415102" w:rsidRPr="00415102" w:rsidRDefault="00415102" w:rsidP="00A821D8">
      <w:pPr>
        <w:numPr>
          <w:ilvl w:val="0"/>
          <w:numId w:val="96"/>
        </w:numPr>
        <w:spacing w:after="0" w:line="240" w:lineRule="auto"/>
        <w:ind w:left="360"/>
        <w:contextualSpacing/>
        <w:jc w:val="both"/>
        <w:rPr>
          <w:rFonts w:eastAsia="MS Mincho" w:cs="Arial"/>
          <w:szCs w:val="28"/>
        </w:rPr>
      </w:pPr>
      <w:r w:rsidRPr="00415102">
        <w:rPr>
          <w:rFonts w:eastAsia="MS Mincho" w:cs="Arial"/>
          <w:szCs w:val="28"/>
        </w:rPr>
        <w:t>Go back to drop down menu under Main Menu, click Reporting Tools, then Report Manager.</w:t>
      </w:r>
    </w:p>
    <w:p w:rsidR="00415102" w:rsidRPr="00415102" w:rsidRDefault="00415102" w:rsidP="00A821D8">
      <w:pPr>
        <w:numPr>
          <w:ilvl w:val="0"/>
          <w:numId w:val="94"/>
        </w:numPr>
        <w:spacing w:after="0" w:line="240" w:lineRule="auto"/>
        <w:ind w:left="720"/>
        <w:contextualSpacing/>
        <w:jc w:val="both"/>
        <w:rPr>
          <w:rFonts w:eastAsia="MS Mincho" w:cs="Arial"/>
          <w:szCs w:val="28"/>
        </w:rPr>
      </w:pPr>
      <w:r w:rsidRPr="00415102">
        <w:rPr>
          <w:rFonts w:eastAsia="MS Mincho" w:cs="Arial"/>
          <w:szCs w:val="28"/>
        </w:rPr>
        <w:t>Your Budget Report can be found on the “Report” list by your query/project number. Click on that link (in blue).  The Report can also be accessed via the “Go back to Report Request” link at the bottom of the page.</w:t>
      </w:r>
    </w:p>
    <w:p w:rsidR="00415102" w:rsidRPr="00F76540" w:rsidRDefault="00415102" w:rsidP="001315F4">
      <w:pPr>
        <w:spacing w:after="0" w:line="240" w:lineRule="auto"/>
        <w:rPr>
          <w:rFonts w:ascii="Arial" w:eastAsia="MS Mincho" w:hAnsi="Arial" w:cs="Arial"/>
          <w:sz w:val="24"/>
          <w:szCs w:val="24"/>
        </w:rPr>
      </w:pPr>
      <w:r w:rsidRPr="00F76540">
        <w:rPr>
          <w:rFonts w:ascii="Arial" w:eastAsia="MS Mincho" w:hAnsi="Arial" w:cs="Arial"/>
          <w:noProof/>
          <w:sz w:val="24"/>
          <w:szCs w:val="24"/>
        </w:rPr>
        <mc:AlternateContent>
          <mc:Choice Requires="wps">
            <w:drawing>
              <wp:anchor distT="0" distB="0" distL="114300" distR="114300" simplePos="0" relativeHeight="251696128" behindDoc="0" locked="0" layoutInCell="1" allowOverlap="1" wp14:anchorId="4456563E" wp14:editId="3F375447">
                <wp:simplePos x="0" y="0"/>
                <wp:positionH relativeFrom="column">
                  <wp:posOffset>1794114</wp:posOffset>
                </wp:positionH>
                <wp:positionV relativeFrom="paragraph">
                  <wp:posOffset>1005852</wp:posOffset>
                </wp:positionV>
                <wp:extent cx="525780" cy="224155"/>
                <wp:effectExtent l="57150" t="19050" r="26670" b="99695"/>
                <wp:wrapNone/>
                <wp:docPr id="291" name="Oval 291"/>
                <wp:cNvGraphicFramePr/>
                <a:graphic xmlns:a="http://schemas.openxmlformats.org/drawingml/2006/main">
                  <a:graphicData uri="http://schemas.microsoft.com/office/word/2010/wordprocessingShape">
                    <wps:wsp>
                      <wps:cNvSpPr/>
                      <wps:spPr>
                        <a:xfrm>
                          <a:off x="0" y="0"/>
                          <a:ext cx="525780" cy="224155"/>
                        </a:xfrm>
                        <a:prstGeom prst="ellipse">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0C0E58" id="Oval 291" o:spid="_x0000_s1026" style="position:absolute;margin-left:141.25pt;margin-top:79.2pt;width:41.4pt;height:17.6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" filled="f" strokecolor="red">
                <v:shadow on="t" color="black" opacity="22937f" origin=",.5" offset="0,.63889mm"/>
              </v:oval>
            </w:pict>
          </mc:Fallback>
        </mc:AlternateContent>
      </w:r>
      <w:r w:rsidRPr="00F76540">
        <w:rPr>
          <w:rFonts w:ascii="Arial" w:eastAsia="MS Mincho" w:hAnsi="Arial" w:cs="Arial"/>
          <w:noProof/>
          <w:sz w:val="24"/>
          <w:szCs w:val="24"/>
        </w:rPr>
        <w:drawing>
          <wp:inline distT="0" distB="0" distL="0" distR="0" wp14:anchorId="48A8F3C5" wp14:editId="149CAD74">
            <wp:extent cx="5084064" cy="2819427"/>
            <wp:effectExtent l="0" t="0" r="2540" b="0"/>
            <wp:docPr id="309" name="Picture 309" descr="I:\Workgroup Business Manual\!Arlisia\Screen Shots\ReadyToView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Workgroup Business Manual\!Arlisia\Screen Shots\ReadyToViewSnip.PNG"/>
                    <pic:cNvPicPr>
                      <a:picLocks noChangeAspect="1" noChangeArrowheads="1"/>
                    </pic:cNvPicPr>
                  </pic:nvPicPr>
                  <pic:blipFill rotWithShape="1">
                    <a:blip r:embed="rId151">
                      <a:extLst>
                        <a:ext uri="{28A0092B-C50C-407E-A947-70E740481C1C}">
                          <a14:useLocalDpi xmlns:a14="http://schemas.microsoft.com/office/drawing/2010/main" val="0"/>
                        </a:ext>
                      </a:extLst>
                    </a:blip>
                    <a:srcRect l="-39227" t="3674" r="20994" b="-3674"/>
                    <a:stretch/>
                  </pic:blipFill>
                  <pic:spPr bwMode="auto">
                    <a:xfrm>
                      <a:off x="0" y="0"/>
                      <a:ext cx="5084064" cy="2819427"/>
                    </a:xfrm>
                    <a:prstGeom prst="rect">
                      <a:avLst/>
                    </a:prstGeom>
                    <a:noFill/>
                    <a:ln>
                      <a:noFill/>
                    </a:ln>
                    <a:extLst>
                      <a:ext uri="{53640926-AAD7-44D8-BBD7-CCE9431645EC}">
                        <a14:shadowObscured xmlns:a14="http://schemas.microsoft.com/office/drawing/2010/main"/>
                      </a:ext>
                    </a:extLst>
                  </pic:spPr>
                </pic:pic>
              </a:graphicData>
            </a:graphic>
          </wp:inline>
        </w:drawing>
      </w:r>
    </w:p>
    <w:p w:rsidR="00415102" w:rsidRDefault="00415102" w:rsidP="001315F4">
      <w:pPr>
        <w:spacing w:after="0" w:line="240" w:lineRule="auto"/>
        <w:rPr>
          <w:rFonts w:eastAsia="MS Mincho" w:cs="Arial"/>
          <w:sz w:val="20"/>
          <w:szCs w:val="24"/>
        </w:rPr>
      </w:pPr>
    </w:p>
    <w:p w:rsidR="00415102" w:rsidRDefault="00415102" w:rsidP="001315F4">
      <w:pPr>
        <w:spacing w:after="0" w:line="240" w:lineRule="auto"/>
        <w:rPr>
          <w:rFonts w:eastAsia="MS Mincho" w:cs="Arial"/>
          <w:sz w:val="20"/>
          <w:szCs w:val="24"/>
        </w:rPr>
      </w:pPr>
    </w:p>
    <w:p w:rsidR="00415102" w:rsidRDefault="00415102" w:rsidP="001315F4">
      <w:pPr>
        <w:spacing w:after="0" w:line="240" w:lineRule="auto"/>
        <w:rPr>
          <w:rFonts w:eastAsia="MS Mincho" w:cs="Arial"/>
          <w:sz w:val="20"/>
          <w:szCs w:val="24"/>
        </w:rPr>
      </w:pPr>
    </w:p>
    <w:p w:rsidR="00415102" w:rsidRDefault="00415102" w:rsidP="001315F4">
      <w:pPr>
        <w:spacing w:after="0" w:line="240" w:lineRule="auto"/>
        <w:rPr>
          <w:rFonts w:eastAsia="MS Mincho" w:cs="Arial"/>
          <w:sz w:val="20"/>
          <w:szCs w:val="24"/>
        </w:rPr>
      </w:pPr>
    </w:p>
    <w:p w:rsidR="00415102" w:rsidRDefault="00415102" w:rsidP="001315F4">
      <w:pPr>
        <w:spacing w:after="0" w:line="240" w:lineRule="auto"/>
        <w:rPr>
          <w:rFonts w:eastAsia="MS Mincho" w:cs="Arial"/>
          <w:sz w:val="20"/>
          <w:szCs w:val="24"/>
        </w:rPr>
      </w:pPr>
    </w:p>
    <w:p w:rsidR="00415102" w:rsidRDefault="00415102" w:rsidP="001315F4">
      <w:pPr>
        <w:spacing w:after="0" w:line="240" w:lineRule="auto"/>
        <w:rPr>
          <w:rFonts w:eastAsia="MS Mincho" w:cs="Arial"/>
          <w:sz w:val="20"/>
          <w:szCs w:val="24"/>
        </w:rPr>
      </w:pPr>
    </w:p>
    <w:p w:rsidR="00415102" w:rsidRDefault="00415102" w:rsidP="001315F4">
      <w:pPr>
        <w:spacing w:after="0" w:line="240" w:lineRule="auto"/>
        <w:rPr>
          <w:rFonts w:eastAsia="MS Mincho" w:cs="Arial"/>
          <w:sz w:val="20"/>
          <w:szCs w:val="24"/>
        </w:rPr>
      </w:pPr>
    </w:p>
    <w:p w:rsidR="00415102" w:rsidRPr="00415102" w:rsidRDefault="00415102" w:rsidP="001315F4">
      <w:pPr>
        <w:spacing w:after="0" w:line="240" w:lineRule="auto"/>
        <w:rPr>
          <w:rFonts w:eastAsia="MS Mincho" w:cs="Arial"/>
          <w:sz w:val="20"/>
          <w:szCs w:val="24"/>
        </w:rPr>
      </w:pPr>
    </w:p>
    <w:p w:rsidR="00415102" w:rsidRPr="00415102" w:rsidRDefault="00415102" w:rsidP="00A821D8">
      <w:pPr>
        <w:numPr>
          <w:ilvl w:val="0"/>
          <w:numId w:val="94"/>
        </w:numPr>
        <w:spacing w:after="0" w:line="240" w:lineRule="auto"/>
        <w:ind w:left="720"/>
        <w:contextualSpacing/>
        <w:jc w:val="both"/>
        <w:rPr>
          <w:rFonts w:eastAsia="MS Mincho" w:cs="Arial"/>
          <w:szCs w:val="28"/>
        </w:rPr>
      </w:pPr>
      <w:r w:rsidRPr="00415102">
        <w:rPr>
          <w:rFonts w:eastAsia="MS Mincho" w:cs="Arial"/>
          <w:szCs w:val="28"/>
        </w:rPr>
        <w:lastRenderedPageBreak/>
        <w:t>If the “Go back to Report Request” option is used to access, the following steps are needed:</w:t>
      </w:r>
    </w:p>
    <w:p w:rsidR="00415102" w:rsidRPr="00415102" w:rsidRDefault="00415102" w:rsidP="00A821D8">
      <w:pPr>
        <w:numPr>
          <w:ilvl w:val="0"/>
          <w:numId w:val="98"/>
        </w:numPr>
        <w:spacing w:after="0" w:line="240" w:lineRule="auto"/>
        <w:ind w:left="1440"/>
        <w:contextualSpacing/>
        <w:jc w:val="both"/>
        <w:rPr>
          <w:rFonts w:eastAsia="MS Mincho" w:cs="Arial"/>
          <w:szCs w:val="28"/>
        </w:rPr>
      </w:pPr>
      <w:r w:rsidRPr="00415102">
        <w:rPr>
          <w:rFonts w:eastAsia="MS Mincho" w:cs="Arial"/>
          <w:szCs w:val="28"/>
        </w:rPr>
        <w:t>On the next screen, click on “Report Manager”.</w:t>
      </w:r>
    </w:p>
    <w:p w:rsidR="00415102" w:rsidRPr="00F76540" w:rsidRDefault="00415102" w:rsidP="001315F4">
      <w:pPr>
        <w:spacing w:after="0" w:line="240" w:lineRule="auto"/>
        <w:rPr>
          <w:rFonts w:ascii="Arial" w:eastAsia="MS Mincho" w:hAnsi="Arial" w:cs="Arial"/>
          <w:sz w:val="24"/>
          <w:szCs w:val="24"/>
        </w:rPr>
      </w:pPr>
    </w:p>
    <w:p w:rsidR="00415102" w:rsidRPr="00415102" w:rsidRDefault="00415102" w:rsidP="001315F4">
      <w:pPr>
        <w:spacing w:after="0" w:line="240" w:lineRule="auto"/>
        <w:rPr>
          <w:rFonts w:ascii="Arial" w:eastAsia="MS Mincho" w:hAnsi="Arial" w:cs="Arial"/>
          <w:sz w:val="24"/>
          <w:szCs w:val="24"/>
        </w:rPr>
      </w:pPr>
      <w:r w:rsidRPr="00F76540">
        <w:rPr>
          <w:rFonts w:ascii="Arial" w:eastAsia="MS Mincho" w:hAnsi="Arial" w:cs="Arial"/>
          <w:noProof/>
          <w:sz w:val="24"/>
          <w:szCs w:val="24"/>
        </w:rPr>
        <mc:AlternateContent>
          <mc:Choice Requires="wps">
            <w:drawing>
              <wp:anchor distT="0" distB="0" distL="114300" distR="114300" simplePos="0" relativeHeight="251697152" behindDoc="0" locked="0" layoutInCell="1" allowOverlap="1" wp14:anchorId="59B6E94C" wp14:editId="5920DE40">
                <wp:simplePos x="0" y="0"/>
                <wp:positionH relativeFrom="column">
                  <wp:posOffset>3968055</wp:posOffset>
                </wp:positionH>
                <wp:positionV relativeFrom="paragraph">
                  <wp:posOffset>1164494</wp:posOffset>
                </wp:positionV>
                <wp:extent cx="431321" cy="0"/>
                <wp:effectExtent l="57150" t="76200" r="0" b="152400"/>
                <wp:wrapNone/>
                <wp:docPr id="293" name="Straight Arrow Connector 293"/>
                <wp:cNvGraphicFramePr/>
                <a:graphic xmlns:a="http://schemas.openxmlformats.org/drawingml/2006/main">
                  <a:graphicData uri="http://schemas.microsoft.com/office/word/2010/wordprocessingShape">
                    <wps:wsp>
                      <wps:cNvCnPr/>
                      <wps:spPr>
                        <a:xfrm flipH="1">
                          <a:off x="0" y="0"/>
                          <a:ext cx="431321" cy="0"/>
                        </a:xfrm>
                        <a:prstGeom prst="straightConnector1">
                          <a:avLst/>
                        </a:prstGeom>
                        <a:noFill/>
                        <a:ln w="2540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193765B" id="Straight Arrow Connector 293" o:spid="_x0000_s1026" type="#_x0000_t32" style="position:absolute;margin-left:312.45pt;margin-top:91.7pt;width:33.95pt;height:0;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" strokecolor="red" strokeweight="2pt">
                <v:stroke endarrow="open"/>
                <v:shadow on="t" color="black" opacity="24903f" origin=",.5" offset="0,.55556mm"/>
              </v:shape>
            </w:pict>
          </mc:Fallback>
        </mc:AlternateContent>
      </w:r>
      <w:r w:rsidRPr="00F76540">
        <w:rPr>
          <w:rFonts w:ascii="Arial" w:eastAsia="MS Mincho" w:hAnsi="Arial" w:cs="Arial"/>
          <w:noProof/>
          <w:sz w:val="24"/>
          <w:szCs w:val="24"/>
        </w:rPr>
        <w:drawing>
          <wp:inline distT="0" distB="0" distL="0" distR="0" wp14:anchorId="5CFB2EB1" wp14:editId="2B3B164B">
            <wp:extent cx="5365630" cy="3666227"/>
            <wp:effectExtent l="0" t="0" r="6985" b="0"/>
            <wp:docPr id="310" name="Picture 310" descr="I:\Workgroup Business Manual\!Arlisia\Screen Shots\nVisionReportRequest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Workgroup Business Manual\!Arlisia\Screen Shots\nVisionReportRequestSnip.PNG"/>
                    <pic:cNvPicPr>
                      <a:picLocks noChangeAspect="1" noChangeArrowheads="1"/>
                    </pic:cNvPicPr>
                  </pic:nvPicPr>
                  <pic:blipFill rotWithShape="1">
                    <a:blip r:embed="rId146">
                      <a:extLst>
                        <a:ext uri="{28A0092B-C50C-407E-A947-70E740481C1C}">
                          <a14:useLocalDpi xmlns:a14="http://schemas.microsoft.com/office/drawing/2010/main" val="0"/>
                        </a:ext>
                      </a:extLst>
                    </a:blip>
                    <a:srcRect l="-22446" t="1412" r="15412" b="-1412"/>
                    <a:stretch/>
                  </pic:blipFill>
                  <pic:spPr bwMode="auto">
                    <a:xfrm>
                      <a:off x="0" y="0"/>
                      <a:ext cx="5365630" cy="3666227"/>
                    </a:xfrm>
                    <a:prstGeom prst="rect">
                      <a:avLst/>
                    </a:prstGeom>
                    <a:noFill/>
                    <a:ln>
                      <a:noFill/>
                    </a:ln>
                  </pic:spPr>
                </pic:pic>
              </a:graphicData>
            </a:graphic>
          </wp:inline>
        </w:drawing>
      </w:r>
    </w:p>
    <w:p w:rsidR="00415102" w:rsidRPr="00415102" w:rsidRDefault="00415102" w:rsidP="00A821D8">
      <w:pPr>
        <w:numPr>
          <w:ilvl w:val="0"/>
          <w:numId w:val="98"/>
        </w:numPr>
        <w:spacing w:after="0" w:line="240" w:lineRule="auto"/>
        <w:ind w:left="1440"/>
        <w:contextualSpacing/>
        <w:jc w:val="both"/>
        <w:rPr>
          <w:rFonts w:eastAsia="MS Mincho" w:cs="Arial"/>
          <w:szCs w:val="28"/>
        </w:rPr>
      </w:pPr>
      <w:r w:rsidRPr="00415102">
        <w:rPr>
          <w:rFonts w:eastAsia="MS Mincho" w:cs="Arial"/>
          <w:szCs w:val="28"/>
        </w:rPr>
        <w:t>Your Budget Report can be found on the “Report” list by your query/project number.  Click on that link (in blue).</w:t>
      </w:r>
    </w:p>
    <w:p w:rsidR="00415102" w:rsidRPr="00F76540" w:rsidRDefault="00415102" w:rsidP="001315F4">
      <w:pPr>
        <w:spacing w:after="0" w:line="240" w:lineRule="auto"/>
        <w:rPr>
          <w:rFonts w:ascii="Arial" w:eastAsia="MS Mincho" w:hAnsi="Arial" w:cs="Arial"/>
          <w:sz w:val="24"/>
          <w:szCs w:val="24"/>
        </w:rPr>
      </w:pPr>
      <w:r w:rsidRPr="00F76540">
        <w:rPr>
          <w:rFonts w:ascii="Arial" w:eastAsia="MS Mincho" w:hAnsi="Arial" w:cs="Arial"/>
          <w:noProof/>
          <w:sz w:val="24"/>
          <w:szCs w:val="24"/>
        </w:rPr>
        <mc:AlternateContent>
          <mc:Choice Requires="wps">
            <w:drawing>
              <wp:anchor distT="0" distB="0" distL="114300" distR="114300" simplePos="0" relativeHeight="251698176" behindDoc="0" locked="0" layoutInCell="1" allowOverlap="1" wp14:anchorId="14D2F47F" wp14:editId="7BFA56EB">
                <wp:simplePos x="0" y="0"/>
                <wp:positionH relativeFrom="column">
                  <wp:posOffset>1121434</wp:posOffset>
                </wp:positionH>
                <wp:positionV relativeFrom="paragraph">
                  <wp:posOffset>811254</wp:posOffset>
                </wp:positionV>
                <wp:extent cx="500332" cy="241540"/>
                <wp:effectExtent l="57150" t="19050" r="14605" b="101600"/>
                <wp:wrapNone/>
                <wp:docPr id="295" name="Oval 295"/>
                <wp:cNvGraphicFramePr/>
                <a:graphic xmlns:a="http://schemas.openxmlformats.org/drawingml/2006/main">
                  <a:graphicData uri="http://schemas.microsoft.com/office/word/2010/wordprocessingShape">
                    <wps:wsp>
                      <wps:cNvSpPr/>
                      <wps:spPr>
                        <a:xfrm>
                          <a:off x="0" y="0"/>
                          <a:ext cx="500332" cy="241540"/>
                        </a:xfrm>
                        <a:prstGeom prst="ellipse">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D93805" id="Oval 295" o:spid="_x0000_s1026" style="position:absolute;margin-left:88.3pt;margin-top:63.9pt;width:39.4pt;height:19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" filled="f" strokecolor="red">
                <v:shadow on="t" color="black" opacity="22937f" origin=",.5" offset="0,.63889mm"/>
              </v:oval>
            </w:pict>
          </mc:Fallback>
        </mc:AlternateContent>
      </w:r>
      <w:r w:rsidRPr="00F76540">
        <w:rPr>
          <w:rFonts w:ascii="Arial" w:eastAsia="MS Mincho" w:hAnsi="Arial" w:cs="Arial"/>
          <w:noProof/>
          <w:sz w:val="24"/>
          <w:szCs w:val="24"/>
        </w:rPr>
        <w:drawing>
          <wp:inline distT="0" distB="0" distL="0" distR="0" wp14:anchorId="4DE56AB5" wp14:editId="753B8CD3">
            <wp:extent cx="4692769" cy="2817705"/>
            <wp:effectExtent l="0" t="0" r="0" b="0"/>
            <wp:docPr id="311" name="Picture 311" descr="I:\Workgroup Business Manual\!Arlisia\Screen Shots\ReadyToView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Workgroup Business Manual\!Arlisia\Screen Shots\ReadyToViewSnip.PNG"/>
                    <pic:cNvPicPr>
                      <a:picLocks noChangeAspect="1" noChangeArrowheads="1"/>
                    </pic:cNvPicPr>
                  </pic:nvPicPr>
                  <pic:blipFill rotWithShape="1">
                    <a:blip r:embed="rId151">
                      <a:extLst>
                        <a:ext uri="{28A0092B-C50C-407E-A947-70E740481C1C}">
                          <a14:useLocalDpi xmlns:a14="http://schemas.microsoft.com/office/drawing/2010/main" val="0"/>
                        </a:ext>
                      </a:extLst>
                    </a:blip>
                    <a:srcRect l="-22366" t="10103" r="13164" b="-10103"/>
                    <a:stretch/>
                  </pic:blipFill>
                  <pic:spPr bwMode="auto">
                    <a:xfrm>
                      <a:off x="0" y="0"/>
                      <a:ext cx="4695638" cy="2819427"/>
                    </a:xfrm>
                    <a:prstGeom prst="rect">
                      <a:avLst/>
                    </a:prstGeom>
                    <a:noFill/>
                    <a:ln>
                      <a:noFill/>
                    </a:ln>
                    <a:extLst>
                      <a:ext uri="{53640926-AAD7-44D8-BBD7-CCE9431645EC}">
                        <a14:shadowObscured xmlns:a14="http://schemas.microsoft.com/office/drawing/2010/main"/>
                      </a:ext>
                    </a:extLst>
                  </pic:spPr>
                </pic:pic>
              </a:graphicData>
            </a:graphic>
          </wp:inline>
        </w:drawing>
      </w:r>
    </w:p>
    <w:p w:rsidR="00415102" w:rsidRPr="00415102" w:rsidRDefault="00415102" w:rsidP="00A821D8">
      <w:pPr>
        <w:numPr>
          <w:ilvl w:val="0"/>
          <w:numId w:val="96"/>
        </w:numPr>
        <w:spacing w:after="0" w:line="240" w:lineRule="auto"/>
        <w:ind w:left="360"/>
        <w:contextualSpacing/>
        <w:rPr>
          <w:rFonts w:eastAsia="MS Mincho" w:cs="Arial"/>
        </w:rPr>
      </w:pPr>
      <w:r w:rsidRPr="00415102">
        <w:rPr>
          <w:rFonts w:eastAsia="MS Mincho" w:cs="Arial"/>
        </w:rPr>
        <w:t xml:space="preserve"> Once you click on the link, another screen will appear:</w:t>
      </w:r>
    </w:p>
    <w:p w:rsidR="00415102" w:rsidRPr="00F76540" w:rsidRDefault="00415102" w:rsidP="001315F4">
      <w:pPr>
        <w:spacing w:after="0" w:line="240" w:lineRule="auto"/>
        <w:ind w:left="360"/>
        <w:contextualSpacing/>
        <w:rPr>
          <w:rFonts w:ascii="Arial" w:eastAsia="MS Mincho" w:hAnsi="Arial" w:cs="Arial"/>
          <w:sz w:val="24"/>
          <w:szCs w:val="24"/>
        </w:rPr>
      </w:pPr>
      <w:r w:rsidRPr="00F76540">
        <w:rPr>
          <w:rFonts w:ascii="Arial" w:eastAsia="MS Mincho" w:hAnsi="Arial" w:cs="Arial"/>
          <w:noProof/>
          <w:sz w:val="24"/>
          <w:szCs w:val="24"/>
        </w:rPr>
        <w:lastRenderedPageBreak/>
        <mc:AlternateContent>
          <mc:Choice Requires="wps">
            <w:drawing>
              <wp:anchor distT="0" distB="0" distL="114300" distR="114300" simplePos="0" relativeHeight="251699200" behindDoc="0" locked="0" layoutInCell="1" allowOverlap="1" wp14:anchorId="08966A26" wp14:editId="0D72F213">
                <wp:simplePos x="0" y="0"/>
                <wp:positionH relativeFrom="column">
                  <wp:posOffset>457200</wp:posOffset>
                </wp:positionH>
                <wp:positionV relativeFrom="paragraph">
                  <wp:posOffset>2208362</wp:posOffset>
                </wp:positionV>
                <wp:extent cx="957532" cy="422695"/>
                <wp:effectExtent l="57150" t="19050" r="52705" b="92075"/>
                <wp:wrapNone/>
                <wp:docPr id="296" name="Oval 296"/>
                <wp:cNvGraphicFramePr/>
                <a:graphic xmlns:a="http://schemas.openxmlformats.org/drawingml/2006/main">
                  <a:graphicData uri="http://schemas.microsoft.com/office/word/2010/wordprocessingShape">
                    <wps:wsp>
                      <wps:cNvSpPr/>
                      <wps:spPr>
                        <a:xfrm>
                          <a:off x="0" y="0"/>
                          <a:ext cx="957532" cy="422695"/>
                        </a:xfrm>
                        <a:prstGeom prst="ellipse">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4EBE1A" id="Oval 296" o:spid="_x0000_s1026" style="position:absolute;margin-left:36pt;margin-top:173.9pt;width:75.4pt;height:33.3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" filled="f" strokecolor="red">
                <v:shadow on="t" color="black" opacity="22937f" origin=",.5" offset="0,.63889mm"/>
              </v:oval>
            </w:pict>
          </mc:Fallback>
        </mc:AlternateContent>
      </w:r>
      <w:r w:rsidRPr="00F76540">
        <w:rPr>
          <w:rFonts w:ascii="Arial" w:eastAsia="MS Mincho" w:hAnsi="Arial" w:cs="Arial"/>
          <w:noProof/>
          <w:sz w:val="24"/>
          <w:szCs w:val="24"/>
        </w:rPr>
        <w:drawing>
          <wp:inline distT="0" distB="0" distL="0" distR="0" wp14:anchorId="0DBD7435" wp14:editId="381FDCA9">
            <wp:extent cx="5589917" cy="3738056"/>
            <wp:effectExtent l="0" t="0" r="0" b="0"/>
            <wp:docPr id="312" name="Picture 312" descr="I:\Workgroup Business Manual\!Arlisia\Screen Shots\ExcelLink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Workgroup Business Manual\!Arlisia\Screen Shots\ExcelLinkSnip.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590094" cy="3738174"/>
                    </a:xfrm>
                    <a:prstGeom prst="rect">
                      <a:avLst/>
                    </a:prstGeom>
                    <a:noFill/>
                    <a:ln>
                      <a:noFill/>
                    </a:ln>
                  </pic:spPr>
                </pic:pic>
              </a:graphicData>
            </a:graphic>
          </wp:inline>
        </w:drawing>
      </w:r>
    </w:p>
    <w:p w:rsidR="00415102" w:rsidRPr="00F76540" w:rsidRDefault="00415102" w:rsidP="001315F4">
      <w:pPr>
        <w:spacing w:after="0" w:line="240" w:lineRule="auto"/>
        <w:ind w:left="360"/>
        <w:contextualSpacing/>
        <w:rPr>
          <w:rFonts w:ascii="Garamond" w:eastAsia="MS Mincho" w:hAnsi="Garamond" w:cs="Arial"/>
          <w:sz w:val="28"/>
          <w:szCs w:val="28"/>
        </w:rPr>
      </w:pPr>
    </w:p>
    <w:p w:rsidR="00415102" w:rsidRPr="00415102" w:rsidRDefault="00415102" w:rsidP="00A821D8">
      <w:pPr>
        <w:numPr>
          <w:ilvl w:val="0"/>
          <w:numId w:val="99"/>
        </w:numPr>
        <w:spacing w:after="0" w:line="240" w:lineRule="auto"/>
        <w:ind w:left="720"/>
        <w:contextualSpacing/>
        <w:jc w:val="both"/>
        <w:rPr>
          <w:rFonts w:eastAsia="MS Mincho" w:cs="Arial"/>
        </w:rPr>
      </w:pPr>
      <w:r w:rsidRPr="00415102">
        <w:rPr>
          <w:rFonts w:eastAsia="MS Mincho" w:cs="Arial"/>
        </w:rPr>
        <w:t>Select the .xls link and your Budget Position report should appear in a pop up box. (Select Open).</w:t>
      </w:r>
    </w:p>
    <w:p w:rsidR="00963771" w:rsidRDefault="00415102" w:rsidP="00A821D8">
      <w:pPr>
        <w:numPr>
          <w:ilvl w:val="0"/>
          <w:numId w:val="96"/>
        </w:numPr>
        <w:spacing w:after="0" w:line="240" w:lineRule="auto"/>
        <w:ind w:left="360"/>
        <w:contextualSpacing/>
        <w:jc w:val="both"/>
        <w:rPr>
          <w:rFonts w:eastAsia="MS Mincho" w:cs="Arial"/>
        </w:rPr>
      </w:pPr>
      <w:r w:rsidRPr="00415102">
        <w:rPr>
          <w:rFonts w:eastAsia="MS Mincho" w:cs="Arial"/>
        </w:rPr>
        <w:t>Print Budget Position.</w:t>
      </w:r>
      <w:r w:rsidR="00963771">
        <w:rPr>
          <w:rFonts w:eastAsia="MS Mincho" w:cs="Arial"/>
        </w:rPr>
        <w:t xml:space="preserve"> </w:t>
      </w:r>
    </w:p>
    <w:p w:rsidR="00415102" w:rsidRPr="00415102" w:rsidRDefault="00963771" w:rsidP="001315F4">
      <w:pPr>
        <w:spacing w:after="0" w:line="240" w:lineRule="auto"/>
        <w:ind w:left="360"/>
        <w:contextualSpacing/>
        <w:jc w:val="both"/>
        <w:rPr>
          <w:rFonts w:eastAsia="MS Mincho" w:cs="Arial"/>
        </w:rPr>
      </w:pPr>
      <w:r>
        <w:rPr>
          <w:rFonts w:eastAsia="MS Mincho" w:cs="Arial"/>
        </w:rPr>
        <w:t xml:space="preserve">*Please verify the date at the budget position header reflects the date of inquiry. </w:t>
      </w:r>
    </w:p>
    <w:p w:rsidR="00415102" w:rsidRPr="00F76540" w:rsidRDefault="00415102" w:rsidP="001315F4">
      <w:pPr>
        <w:spacing w:after="0" w:line="240" w:lineRule="auto"/>
        <w:contextualSpacing/>
        <w:jc w:val="both"/>
        <w:rPr>
          <w:rFonts w:ascii="Garamond" w:eastAsia="MS Mincho" w:hAnsi="Garamond" w:cs="Arial"/>
          <w:sz w:val="28"/>
          <w:szCs w:val="28"/>
        </w:rPr>
      </w:pPr>
    </w:p>
    <w:p w:rsidR="00415102" w:rsidRDefault="00415102" w:rsidP="001315F4">
      <w:pPr>
        <w:pStyle w:val="NoSpacing"/>
        <w:rPr>
          <w:sz w:val="28"/>
          <w:u w:val="thick"/>
        </w:rPr>
      </w:pPr>
      <w:r>
        <w:rPr>
          <w:sz w:val="28"/>
          <w:u w:val="thick"/>
        </w:rPr>
        <w:t>___________________________________________________________________</w:t>
      </w:r>
    </w:p>
    <w:p w:rsidR="00415102" w:rsidRDefault="00415102" w:rsidP="001315F4">
      <w:pPr>
        <w:pStyle w:val="NoSpacing"/>
        <w:rPr>
          <w:sz w:val="28"/>
          <w:u w:val="thick"/>
        </w:rPr>
      </w:pPr>
      <w:r>
        <w:rPr>
          <w:sz w:val="28"/>
          <w:u w:val="thick"/>
        </w:rPr>
        <w:t>Related Information and Resources______________________________________</w:t>
      </w:r>
    </w:p>
    <w:p w:rsidR="00415102" w:rsidRPr="00415102" w:rsidRDefault="00415102" w:rsidP="001315F4">
      <w:pPr>
        <w:pStyle w:val="NoSpacing"/>
      </w:pPr>
      <w:r w:rsidRPr="00415102">
        <w:t xml:space="preserve">PARIS: </w:t>
      </w:r>
      <w:hyperlink r:id="rId153" w:history="1">
        <w:r w:rsidRPr="00415102">
          <w:rPr>
            <w:rStyle w:val="Hyperlink"/>
          </w:rPr>
          <w:t>https://paris.research.ucf.edu/mainmenu.cfm</w:t>
        </w:r>
      </w:hyperlink>
      <w:r w:rsidRPr="00415102">
        <w:t xml:space="preserve">? </w:t>
      </w:r>
    </w:p>
    <w:p w:rsidR="00415102" w:rsidRPr="00415102" w:rsidRDefault="00415102" w:rsidP="001315F4">
      <w:pPr>
        <w:pStyle w:val="NoSpacing"/>
      </w:pPr>
      <w:r w:rsidRPr="00415102">
        <w:t>PS help: fntrain@ucf.edu</w:t>
      </w:r>
      <w:r w:rsidRPr="00415102">
        <w:tab/>
      </w:r>
    </w:p>
    <w:p w:rsidR="00415102" w:rsidRDefault="00415102" w:rsidP="001315F4"/>
    <w:p w:rsidR="001C1F4C" w:rsidRDefault="001C1F4C" w:rsidP="001315F4"/>
    <w:p w:rsidR="001C1F4C" w:rsidRDefault="001C1F4C" w:rsidP="001315F4"/>
    <w:p w:rsidR="001C1F4C" w:rsidRDefault="001C1F4C" w:rsidP="001315F4"/>
    <w:p w:rsidR="001C1F4C" w:rsidRDefault="001C1F4C" w:rsidP="001315F4"/>
    <w:p w:rsidR="001C1F4C" w:rsidRDefault="001C1F4C" w:rsidP="001315F4"/>
    <w:p w:rsidR="00BD0A7B" w:rsidRDefault="00BD0A7B" w:rsidP="001315F4"/>
    <w:p w:rsidR="001C1F4C" w:rsidRDefault="001C1F4C" w:rsidP="001315F4"/>
    <w:p w:rsidR="001C1F4C" w:rsidRDefault="001C1F4C" w:rsidP="001315F4">
      <w:pPr>
        <w:pStyle w:val="NoSpacing"/>
        <w:pBdr>
          <w:bottom w:val="single" w:sz="12" w:space="1" w:color="auto"/>
        </w:pBdr>
        <w:rPr>
          <w:sz w:val="40"/>
        </w:rPr>
      </w:pPr>
      <w:r w:rsidRPr="00B15434">
        <w:rPr>
          <w:noProof/>
          <w:sz w:val="48"/>
        </w:rPr>
        <w:lastRenderedPageBreak/>
        <w:drawing>
          <wp:inline distT="0" distB="0" distL="0" distR="0" wp14:anchorId="39611D35" wp14:editId="5DAA3D9D">
            <wp:extent cx="2400300" cy="391844"/>
            <wp:effectExtent l="0" t="0" r="0" b="825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on White Background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3443" cy="392357"/>
                    </a:xfrm>
                    <a:prstGeom prst="rect">
                      <a:avLst/>
                    </a:prstGeom>
                  </pic:spPr>
                </pic:pic>
              </a:graphicData>
            </a:graphic>
          </wp:inline>
        </w:drawing>
      </w:r>
      <w:r w:rsidRPr="00B15434">
        <w:rPr>
          <w:sz w:val="48"/>
        </w:rPr>
        <w:t xml:space="preserve">   </w:t>
      </w:r>
      <w:r>
        <w:rPr>
          <w:sz w:val="48"/>
        </w:rPr>
        <w:t xml:space="preserve">   </w:t>
      </w:r>
      <w:r w:rsidRPr="00B15434">
        <w:rPr>
          <w:sz w:val="48"/>
        </w:rPr>
        <w:t xml:space="preserve"> </w:t>
      </w:r>
      <w:r>
        <w:rPr>
          <w:sz w:val="48"/>
        </w:rPr>
        <w:t xml:space="preserve">                 </w:t>
      </w:r>
      <w:r>
        <w:rPr>
          <w:sz w:val="40"/>
        </w:rPr>
        <w:t xml:space="preserve">C&amp;G Guidebook </w:t>
      </w:r>
    </w:p>
    <w:p w:rsidR="001C1F4C" w:rsidRPr="00176006" w:rsidRDefault="00CD3A1F" w:rsidP="001315F4">
      <w:pPr>
        <w:pStyle w:val="Heading2"/>
      </w:pPr>
      <w:bookmarkStart w:id="85" w:name="_Toc427574910"/>
      <w:r>
        <w:t>§19</w:t>
      </w:r>
      <w:r w:rsidR="001C1F4C">
        <w:t xml:space="preserve"> No Cost Extension Process</w:t>
      </w:r>
      <w:bookmarkEnd w:id="85"/>
    </w:p>
    <w:tbl>
      <w:tblPr>
        <w:tblW w:w="0" w:type="auto"/>
        <w:tblLook w:val="04A0" w:firstRow="1" w:lastRow="0" w:firstColumn="1" w:lastColumn="0" w:noHBand="0" w:noVBand="1"/>
      </w:tblPr>
      <w:tblGrid>
        <w:gridCol w:w="9360"/>
      </w:tblGrid>
      <w:tr w:rsidR="001C1F4C" w:rsidTr="00B7286F">
        <w:tc>
          <w:tcPr>
            <w:tcW w:w="9576" w:type="dxa"/>
            <w:shd w:val="clear" w:color="auto" w:fill="D9D9D9" w:themeFill="background1" w:themeFillShade="D9"/>
          </w:tcPr>
          <w:p w:rsidR="001C1F4C" w:rsidRPr="0054198B" w:rsidRDefault="001C1F4C" w:rsidP="001315F4">
            <w:pPr>
              <w:pStyle w:val="NoSpacing"/>
              <w:rPr>
                <w:sz w:val="24"/>
              </w:rPr>
            </w:pPr>
            <w:r w:rsidRPr="0054198B">
              <w:rPr>
                <w:i/>
              </w:rPr>
              <w:t xml:space="preserve">Effective Date: </w:t>
            </w:r>
            <w:r w:rsidR="00CD3A1F" w:rsidRPr="00CD3A1F">
              <w:rPr>
                <w:i/>
              </w:rPr>
              <w:t>8/17/15</w:t>
            </w:r>
          </w:p>
          <w:p w:rsidR="001C1F4C" w:rsidRPr="00B15434" w:rsidRDefault="001C1F4C" w:rsidP="001315F4">
            <w:pPr>
              <w:pStyle w:val="NoSpacing"/>
              <w:rPr>
                <w:i/>
                <w:sz w:val="24"/>
              </w:rPr>
            </w:pPr>
            <w:r w:rsidRPr="0054198B">
              <w:rPr>
                <w:i/>
              </w:rPr>
              <w:t xml:space="preserve">Last Updated:  </w:t>
            </w:r>
            <w:r w:rsidR="00CD3A1F" w:rsidRPr="00CD3A1F">
              <w:rPr>
                <w:i/>
              </w:rPr>
              <w:t>8/17/15</w:t>
            </w:r>
          </w:p>
        </w:tc>
      </w:tr>
    </w:tbl>
    <w:p w:rsidR="001C1F4C" w:rsidRPr="00D36F61" w:rsidRDefault="001C1F4C" w:rsidP="001315F4">
      <w:pPr>
        <w:pStyle w:val="NoSpacing"/>
        <w:rPr>
          <w:sz w:val="28"/>
          <w:u w:val="thick"/>
        </w:rPr>
      </w:pPr>
      <w:r>
        <w:rPr>
          <w:sz w:val="28"/>
          <w:u w:val="thick"/>
        </w:rPr>
        <w:t>___________________________________________________________________</w:t>
      </w:r>
    </w:p>
    <w:p w:rsidR="001C1F4C" w:rsidRDefault="001C1F4C" w:rsidP="001315F4">
      <w:pPr>
        <w:pStyle w:val="NoSpacing"/>
        <w:rPr>
          <w:sz w:val="28"/>
          <w:u w:val="thick"/>
        </w:rPr>
      </w:pPr>
      <w:r w:rsidRPr="00B15434">
        <w:rPr>
          <w:sz w:val="28"/>
          <w:u w:val="thick"/>
        </w:rPr>
        <w:t xml:space="preserve">Reason for </w:t>
      </w:r>
      <w:r>
        <w:rPr>
          <w:sz w:val="28"/>
          <w:u w:val="thick"/>
        </w:rPr>
        <w:t>Procedure_________________________________________________</w:t>
      </w:r>
    </w:p>
    <w:p w:rsidR="001C1F4C" w:rsidRPr="001C1F4C" w:rsidRDefault="001C1F4C" w:rsidP="001315F4">
      <w:pPr>
        <w:pStyle w:val="NoSpacing"/>
        <w:rPr>
          <w:sz w:val="28"/>
          <w:u w:val="thick"/>
        </w:rPr>
      </w:pPr>
      <w:r w:rsidRPr="001C1F4C">
        <w:rPr>
          <w:szCs w:val="28"/>
        </w:rPr>
        <w:t xml:space="preserve">A No-Cost Extension (NCE) is a request asking the sponsor for additional time to complete the research on a project with no additional funding. </w:t>
      </w:r>
      <w:r w:rsidRPr="001C1F4C">
        <w:t>This procedure outlines how to request and process a no cost extension on behalf of a Principal Investigator (PI).</w:t>
      </w:r>
    </w:p>
    <w:p w:rsidR="001C1F4C" w:rsidRDefault="001C1F4C" w:rsidP="001315F4">
      <w:pPr>
        <w:pStyle w:val="NoSpacing"/>
        <w:rPr>
          <w:sz w:val="28"/>
          <w:u w:val="thick"/>
        </w:rPr>
      </w:pPr>
      <w:r>
        <w:rPr>
          <w:sz w:val="28"/>
          <w:u w:val="thick"/>
        </w:rPr>
        <w:t>__________________________________________________________________</w:t>
      </w:r>
    </w:p>
    <w:p w:rsidR="001C1F4C" w:rsidRDefault="001C1F4C" w:rsidP="001315F4">
      <w:pPr>
        <w:pStyle w:val="NoSpacing"/>
        <w:rPr>
          <w:sz w:val="28"/>
          <w:u w:val="thick"/>
        </w:rPr>
      </w:pPr>
      <w:r>
        <w:rPr>
          <w:sz w:val="28"/>
          <w:u w:val="thick"/>
        </w:rPr>
        <w:t>Procedures_________________________________________________________</w:t>
      </w:r>
    </w:p>
    <w:p w:rsidR="001C1F4C" w:rsidRPr="001C1F4C" w:rsidRDefault="001C1F4C" w:rsidP="001315F4">
      <w:pPr>
        <w:pStyle w:val="Heading"/>
        <w:spacing w:before="0"/>
        <w:rPr>
          <w:rFonts w:asciiTheme="minorHAnsi" w:hAnsiTheme="minorHAnsi"/>
          <w:b/>
          <w:sz w:val="28"/>
          <w:szCs w:val="28"/>
        </w:rPr>
      </w:pPr>
    </w:p>
    <w:p w:rsidR="001C1F4C" w:rsidRPr="001C1F4C" w:rsidRDefault="001C1F4C" w:rsidP="001315F4">
      <w:r w:rsidRPr="001C1F4C">
        <w:rPr>
          <w:b/>
        </w:rPr>
        <w:t>STEP 1: Request for a No-Cost Extension</w:t>
      </w:r>
      <w:r w:rsidRPr="001C1F4C">
        <w:t xml:space="preserve"> – this could come in the following ways:</w:t>
      </w:r>
    </w:p>
    <w:p w:rsidR="001C1F4C" w:rsidRPr="001C1F4C" w:rsidRDefault="001C1F4C" w:rsidP="00A821D8">
      <w:pPr>
        <w:pStyle w:val="ListParagraph"/>
        <w:numPr>
          <w:ilvl w:val="0"/>
          <w:numId w:val="106"/>
        </w:numPr>
        <w:ind w:left="360"/>
      </w:pPr>
      <w:r w:rsidRPr="001C1F4C">
        <w:t>Received an e-mail from a PI requesting to submit a no cost extension.</w:t>
      </w:r>
    </w:p>
    <w:p w:rsidR="001C1F4C" w:rsidRPr="001C1F4C" w:rsidRDefault="001C1F4C" w:rsidP="00A821D8">
      <w:pPr>
        <w:pStyle w:val="ListParagraph"/>
        <w:numPr>
          <w:ilvl w:val="0"/>
          <w:numId w:val="106"/>
        </w:numPr>
        <w:ind w:left="360"/>
      </w:pPr>
      <w:r w:rsidRPr="001C1F4C">
        <w:t xml:space="preserve">PI responded to the ORC Contracts and Grants e-mail asking the PI if they need a no cost extension. E-mails should be sent 60 days before the end of the project period. </w:t>
      </w:r>
    </w:p>
    <w:p w:rsidR="001C1F4C" w:rsidRPr="001C1F4C" w:rsidRDefault="001C1F4C" w:rsidP="00A821D8">
      <w:pPr>
        <w:pStyle w:val="ListParagraph"/>
        <w:numPr>
          <w:ilvl w:val="0"/>
          <w:numId w:val="106"/>
        </w:numPr>
        <w:ind w:left="360"/>
      </w:pPr>
      <w:r w:rsidRPr="001C1F4C">
        <w:t>Sponsor initiates a no cost extension modification directly. Confirmation from the PI they agree and accept the no-cost extension is needed if received directly from the agency.</w:t>
      </w:r>
    </w:p>
    <w:p w:rsidR="001C1F4C" w:rsidRPr="001C1F4C" w:rsidRDefault="00B7286F" w:rsidP="001315F4">
      <w:pPr>
        <w:rPr>
          <w:b/>
        </w:rPr>
      </w:pPr>
      <w:r>
        <w:t>S</w:t>
      </w:r>
      <w:r w:rsidR="001C1F4C" w:rsidRPr="001C1F4C">
        <w:rPr>
          <w:b/>
        </w:rPr>
        <w:t>TEP2: Review the Request and Gather the Required Information</w:t>
      </w:r>
    </w:p>
    <w:p w:rsidR="001C1F4C" w:rsidRPr="001C1F4C" w:rsidRDefault="001C1F4C" w:rsidP="00A821D8">
      <w:pPr>
        <w:pStyle w:val="ListParagraph"/>
        <w:numPr>
          <w:ilvl w:val="0"/>
          <w:numId w:val="107"/>
        </w:numPr>
        <w:ind w:left="360"/>
      </w:pPr>
      <w:r w:rsidRPr="001C1F4C">
        <w:t>Check the award documentation to see if an NCE is allowable and the procedure to make the request. You will also want to check the latest Modification to see if there is a new point of contact.</w:t>
      </w:r>
    </w:p>
    <w:p w:rsidR="001C1F4C" w:rsidRPr="001C1F4C" w:rsidRDefault="00FA1B7E" w:rsidP="001315F4">
      <w:pPr>
        <w:pStyle w:val="Body"/>
        <w:rPr>
          <w:rFonts w:asciiTheme="minorHAnsi" w:hAnsiTheme="minorHAnsi"/>
          <w:sz w:val="22"/>
        </w:rPr>
      </w:pPr>
      <w:r>
        <w:rPr>
          <w:rFonts w:asciiTheme="minorHAnsi" w:hAnsiTheme="minorHAnsi"/>
          <w:sz w:val="22"/>
        </w:rPr>
        <w:t xml:space="preserve">2.   </w:t>
      </w:r>
      <w:r w:rsidR="001C1F4C" w:rsidRPr="001C1F4C">
        <w:rPr>
          <w:rFonts w:asciiTheme="minorHAnsi" w:hAnsiTheme="minorHAnsi"/>
          <w:sz w:val="22"/>
        </w:rPr>
        <w:t>You will need the following information from the PI in order to make the request:</w:t>
      </w:r>
    </w:p>
    <w:p w:rsidR="001C1F4C" w:rsidRPr="001C1F4C" w:rsidRDefault="001C1F4C" w:rsidP="00A821D8">
      <w:pPr>
        <w:pStyle w:val="Body"/>
        <w:numPr>
          <w:ilvl w:val="1"/>
          <w:numId w:val="101"/>
        </w:numPr>
        <w:ind w:left="1080"/>
        <w:rPr>
          <w:rFonts w:asciiTheme="minorHAnsi" w:hAnsiTheme="minorHAnsi"/>
          <w:sz w:val="22"/>
        </w:rPr>
      </w:pPr>
      <w:r w:rsidRPr="001C1F4C">
        <w:rPr>
          <w:rFonts w:asciiTheme="minorHAnsi" w:hAnsiTheme="minorHAnsi"/>
          <w:sz w:val="22"/>
        </w:rPr>
        <w:t>New end date – note that many awards will limit the request to a max of 12-months.</w:t>
      </w:r>
    </w:p>
    <w:p w:rsidR="001C1F4C" w:rsidRPr="001C1F4C" w:rsidRDefault="001C1F4C" w:rsidP="00A821D8">
      <w:pPr>
        <w:pStyle w:val="Body"/>
        <w:numPr>
          <w:ilvl w:val="1"/>
          <w:numId w:val="101"/>
        </w:numPr>
        <w:ind w:left="1080"/>
        <w:rPr>
          <w:rFonts w:asciiTheme="minorHAnsi" w:hAnsiTheme="minorHAnsi"/>
          <w:sz w:val="22"/>
        </w:rPr>
      </w:pPr>
      <w:r w:rsidRPr="001C1F4C">
        <w:rPr>
          <w:rFonts w:asciiTheme="minorHAnsi" w:hAnsiTheme="minorHAnsi"/>
          <w:sz w:val="22"/>
        </w:rPr>
        <w:t>Technical justification for the extension.  A technical justification would show the sponsor that more time is required to finalize reports, more experimentation, etc.  Justifications should be for programmatic reasons only. NCE’s should not be requested only in order to utilize remaining funds.</w:t>
      </w:r>
    </w:p>
    <w:p w:rsidR="001C1F4C" w:rsidRPr="001C1F4C" w:rsidRDefault="001C1F4C" w:rsidP="00A821D8">
      <w:pPr>
        <w:pStyle w:val="Body"/>
        <w:numPr>
          <w:ilvl w:val="1"/>
          <w:numId w:val="101"/>
        </w:numPr>
        <w:ind w:left="1080"/>
        <w:rPr>
          <w:rFonts w:asciiTheme="minorHAnsi" w:hAnsiTheme="minorHAnsi"/>
          <w:sz w:val="22"/>
        </w:rPr>
      </w:pPr>
      <w:r w:rsidRPr="001C1F4C">
        <w:rPr>
          <w:rFonts w:asciiTheme="minorHAnsi" w:hAnsiTheme="minorHAnsi"/>
          <w:sz w:val="22"/>
        </w:rPr>
        <w:t xml:space="preserve">Confirmation from the PI that the amount of funding left is sufficient to fund the new extension period.  </w:t>
      </w:r>
    </w:p>
    <w:p w:rsidR="001C1F4C" w:rsidRPr="001C1F4C" w:rsidRDefault="001C1F4C" w:rsidP="00A821D8">
      <w:pPr>
        <w:pStyle w:val="Body"/>
        <w:numPr>
          <w:ilvl w:val="2"/>
          <w:numId w:val="101"/>
        </w:numPr>
        <w:ind w:left="1800"/>
        <w:rPr>
          <w:rFonts w:asciiTheme="minorHAnsi" w:hAnsiTheme="minorHAnsi"/>
          <w:sz w:val="22"/>
        </w:rPr>
      </w:pPr>
      <w:r w:rsidRPr="001C1F4C">
        <w:rPr>
          <w:rFonts w:asciiTheme="minorHAnsi" w:hAnsiTheme="minorHAnsi"/>
          <w:sz w:val="22"/>
        </w:rPr>
        <w:t xml:space="preserve">If the amount seems low, or is negative, communication with your Contract Manager (CM) is encouraged.  </w:t>
      </w:r>
    </w:p>
    <w:p w:rsidR="001C1F4C" w:rsidRPr="001C1F4C" w:rsidRDefault="001C1F4C" w:rsidP="00A821D8">
      <w:pPr>
        <w:pStyle w:val="Body"/>
        <w:numPr>
          <w:ilvl w:val="1"/>
          <w:numId w:val="101"/>
        </w:numPr>
        <w:ind w:left="1080"/>
        <w:rPr>
          <w:rFonts w:asciiTheme="minorHAnsi" w:hAnsiTheme="minorHAnsi"/>
          <w:sz w:val="22"/>
        </w:rPr>
      </w:pPr>
      <w:r w:rsidRPr="001C1F4C">
        <w:rPr>
          <w:rFonts w:asciiTheme="minorHAnsi" w:hAnsiTheme="minorHAnsi"/>
          <w:sz w:val="22"/>
        </w:rPr>
        <w:t>Check PARIS to review what revenue has been received by the sponsor.  If the sponsor is not up-to-date with payment, discuss further with your CM.</w:t>
      </w:r>
    </w:p>
    <w:p w:rsidR="001C1F4C" w:rsidRPr="001C1F4C" w:rsidRDefault="001C1F4C" w:rsidP="00A821D8">
      <w:pPr>
        <w:pStyle w:val="Body"/>
        <w:numPr>
          <w:ilvl w:val="1"/>
          <w:numId w:val="101"/>
        </w:numPr>
        <w:ind w:left="1080"/>
        <w:rPr>
          <w:rFonts w:asciiTheme="minorHAnsi" w:hAnsiTheme="minorHAnsi"/>
          <w:sz w:val="22"/>
        </w:rPr>
      </w:pPr>
      <w:r w:rsidRPr="001C1F4C">
        <w:rPr>
          <w:rFonts w:asciiTheme="minorHAnsi" w:hAnsiTheme="minorHAnsi"/>
          <w:sz w:val="22"/>
        </w:rPr>
        <w:t xml:space="preserve">Confirm with the PI that the statement of work is not changing, and that the amount of effort that was originally proposed is remaining the same.  </w:t>
      </w:r>
    </w:p>
    <w:p w:rsidR="001C1F4C" w:rsidRPr="001C1F4C" w:rsidRDefault="001C1F4C" w:rsidP="00A821D8">
      <w:pPr>
        <w:pStyle w:val="Body"/>
        <w:numPr>
          <w:ilvl w:val="2"/>
          <w:numId w:val="101"/>
        </w:numPr>
        <w:ind w:left="1800"/>
        <w:rPr>
          <w:rFonts w:asciiTheme="minorHAnsi" w:hAnsiTheme="minorHAnsi"/>
          <w:sz w:val="22"/>
        </w:rPr>
      </w:pPr>
      <w:r w:rsidRPr="001C1F4C">
        <w:rPr>
          <w:rFonts w:asciiTheme="minorHAnsi" w:hAnsiTheme="minorHAnsi"/>
          <w:sz w:val="22"/>
        </w:rPr>
        <w:t>If the statement of work is changing, this will require additional actions.  This will need to be discussed further with your CM.</w:t>
      </w:r>
    </w:p>
    <w:p w:rsidR="001C1F4C" w:rsidRPr="001C1F4C" w:rsidRDefault="001C1F4C" w:rsidP="00A821D8">
      <w:pPr>
        <w:pStyle w:val="Body"/>
        <w:numPr>
          <w:ilvl w:val="2"/>
          <w:numId w:val="101"/>
        </w:numPr>
        <w:ind w:left="1800"/>
        <w:rPr>
          <w:rFonts w:asciiTheme="minorHAnsi" w:hAnsiTheme="minorHAnsi"/>
          <w:sz w:val="22"/>
        </w:rPr>
      </w:pPr>
      <w:r w:rsidRPr="001C1F4C">
        <w:rPr>
          <w:rFonts w:asciiTheme="minorHAnsi" w:hAnsiTheme="minorHAnsi"/>
          <w:sz w:val="22"/>
        </w:rPr>
        <w:lastRenderedPageBreak/>
        <w:t>If the effort is changing, make sure that that change is not significant (meaning not more than +/- 25%).  If it is lower, make sure that once the NCE is formalized, this effort change is recorded under the Investigator Tab in ARGIS.</w:t>
      </w:r>
    </w:p>
    <w:p w:rsidR="001C1F4C" w:rsidRPr="001C1F4C" w:rsidRDefault="00FA1B7E" w:rsidP="001315F4">
      <w:pPr>
        <w:pStyle w:val="Body"/>
        <w:rPr>
          <w:rFonts w:asciiTheme="minorHAnsi" w:hAnsiTheme="minorHAnsi"/>
          <w:sz w:val="22"/>
        </w:rPr>
      </w:pPr>
      <w:r>
        <w:rPr>
          <w:rFonts w:asciiTheme="minorHAnsi" w:hAnsiTheme="minorHAnsi"/>
          <w:sz w:val="22"/>
        </w:rPr>
        <w:t xml:space="preserve">3. </w:t>
      </w:r>
      <w:r w:rsidR="001C1F4C" w:rsidRPr="001C1F4C">
        <w:rPr>
          <w:rFonts w:asciiTheme="minorHAnsi" w:hAnsiTheme="minorHAnsi"/>
          <w:sz w:val="22"/>
        </w:rPr>
        <w:t>Print all correspondence and screen shot(s) of PARIS for the NCE Working Papers (WPs).</w:t>
      </w:r>
    </w:p>
    <w:p w:rsidR="001C1F4C" w:rsidRDefault="001C1F4C" w:rsidP="001315F4"/>
    <w:p w:rsidR="001C1F4C" w:rsidRPr="001C1F4C" w:rsidRDefault="001C1F4C" w:rsidP="001315F4">
      <w:pPr>
        <w:rPr>
          <w:b/>
        </w:rPr>
      </w:pPr>
      <w:r w:rsidRPr="001C1F4C">
        <w:rPr>
          <w:b/>
        </w:rPr>
        <w:t>STEP 3: Contact Sponsor</w:t>
      </w:r>
    </w:p>
    <w:p w:rsidR="001C1F4C" w:rsidRPr="001C1F4C" w:rsidRDefault="001C1F4C" w:rsidP="00A821D8">
      <w:pPr>
        <w:pStyle w:val="NoSpacing"/>
        <w:numPr>
          <w:ilvl w:val="0"/>
          <w:numId w:val="102"/>
        </w:numPr>
        <w:ind w:left="720"/>
        <w:jc w:val="both"/>
        <w:rPr>
          <w:rFonts w:cs="Arial"/>
          <w:szCs w:val="28"/>
        </w:rPr>
      </w:pPr>
      <w:r w:rsidRPr="001C1F4C">
        <w:rPr>
          <w:rFonts w:cs="Arial"/>
          <w:szCs w:val="28"/>
        </w:rPr>
        <w:t>Change the award status in ARGIS to “extension pending”.</w:t>
      </w:r>
    </w:p>
    <w:p w:rsidR="001C1F4C" w:rsidRPr="00002B26" w:rsidRDefault="001C1F4C" w:rsidP="001315F4">
      <w:pPr>
        <w:pStyle w:val="NoSpacing"/>
        <w:rPr>
          <w:rFonts w:cs="Arial"/>
          <w:sz w:val="28"/>
          <w:szCs w:val="28"/>
        </w:rPr>
      </w:pPr>
    </w:p>
    <w:p w:rsidR="001C1F4C" w:rsidRPr="00002B26" w:rsidRDefault="001C1F4C" w:rsidP="001315F4">
      <w:pPr>
        <w:pStyle w:val="NoSpacing"/>
        <w:rPr>
          <w:rFonts w:cs="Arial"/>
          <w:sz w:val="28"/>
          <w:szCs w:val="28"/>
        </w:rPr>
      </w:pPr>
      <w:r w:rsidRPr="00002B26">
        <w:rPr>
          <w:rFonts w:cs="Arial"/>
          <w:noProof/>
          <w:sz w:val="28"/>
          <w:szCs w:val="28"/>
        </w:rPr>
        <mc:AlternateContent>
          <mc:Choice Requires="wps">
            <w:drawing>
              <wp:anchor distT="0" distB="0" distL="114300" distR="114300" simplePos="0" relativeHeight="251702272" behindDoc="0" locked="0" layoutInCell="1" allowOverlap="1" wp14:anchorId="670A9530" wp14:editId="1C0A3485">
                <wp:simplePos x="0" y="0"/>
                <wp:positionH relativeFrom="column">
                  <wp:posOffset>5213350</wp:posOffset>
                </wp:positionH>
                <wp:positionV relativeFrom="paragraph">
                  <wp:posOffset>362585</wp:posOffset>
                </wp:positionV>
                <wp:extent cx="1359205" cy="427512"/>
                <wp:effectExtent l="57150" t="19050" r="50800" b="86995"/>
                <wp:wrapNone/>
                <wp:docPr id="264" name="Oval 264"/>
                <wp:cNvGraphicFramePr/>
                <a:graphic xmlns:a="http://schemas.openxmlformats.org/drawingml/2006/main">
                  <a:graphicData uri="http://schemas.microsoft.com/office/word/2010/wordprocessingShape">
                    <wps:wsp>
                      <wps:cNvSpPr/>
                      <wps:spPr>
                        <a:xfrm>
                          <a:off x="0" y="0"/>
                          <a:ext cx="1359205" cy="427512"/>
                        </a:xfrm>
                        <a:prstGeom prst="ellipse">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26642EE" id="Oval 264" o:spid="_x0000_s1026" style="position:absolute;margin-left:410.5pt;margin-top:28.55pt;width:107pt;height:33.6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" filled="f" strokecolor="red" strokeweight="1pt">
                <v:shadow on="t" color="black" opacity="22937f" origin=",.5" offset="0,.63889mm"/>
              </v:oval>
            </w:pict>
          </mc:Fallback>
        </mc:AlternateContent>
      </w:r>
      <w:r w:rsidRPr="00002B26">
        <w:rPr>
          <w:rFonts w:cs="Arial"/>
          <w:noProof/>
          <w:sz w:val="28"/>
          <w:szCs w:val="28"/>
        </w:rPr>
        <w:drawing>
          <wp:inline distT="0" distB="0" distL="0" distR="0" wp14:anchorId="4E8DA33D" wp14:editId="2ABC3B98">
            <wp:extent cx="6286500" cy="150876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ESnip.PN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6286500" cy="1508760"/>
                    </a:xfrm>
                    <a:prstGeom prst="rect">
                      <a:avLst/>
                    </a:prstGeom>
                  </pic:spPr>
                </pic:pic>
              </a:graphicData>
            </a:graphic>
          </wp:inline>
        </w:drawing>
      </w:r>
    </w:p>
    <w:p w:rsidR="001C1F4C" w:rsidRPr="00002B26" w:rsidRDefault="001C1F4C" w:rsidP="001315F4">
      <w:pPr>
        <w:pStyle w:val="NoSpacing"/>
        <w:ind w:left="720"/>
        <w:rPr>
          <w:rFonts w:cs="Arial"/>
          <w:sz w:val="28"/>
          <w:szCs w:val="28"/>
        </w:rPr>
      </w:pPr>
    </w:p>
    <w:p w:rsidR="001C1F4C" w:rsidRPr="001C1F4C" w:rsidRDefault="001C1F4C" w:rsidP="00A821D8">
      <w:pPr>
        <w:pStyle w:val="NoSpacing"/>
        <w:numPr>
          <w:ilvl w:val="0"/>
          <w:numId w:val="102"/>
        </w:numPr>
        <w:ind w:left="720"/>
        <w:jc w:val="both"/>
        <w:rPr>
          <w:rFonts w:cs="Arial"/>
          <w:szCs w:val="28"/>
        </w:rPr>
      </w:pPr>
      <w:r w:rsidRPr="001C1F4C">
        <w:rPr>
          <w:rFonts w:cs="Arial"/>
          <w:szCs w:val="28"/>
        </w:rPr>
        <w:t>Following the procedure outlined in the award documents contact the sponsor to make the request. Ideally, requests should be submitted 45 to 60 days before the project end date. For many of the sponsors, you will contact the Contract or Grants Officer directly but some of the federal agencies (such as NSF), may have an on-line procedure for making the request.</w:t>
      </w:r>
    </w:p>
    <w:p w:rsidR="001C1F4C" w:rsidRPr="001C1F4C" w:rsidRDefault="001C1F4C" w:rsidP="00A821D8">
      <w:pPr>
        <w:pStyle w:val="NoSpacing"/>
        <w:numPr>
          <w:ilvl w:val="0"/>
          <w:numId w:val="102"/>
        </w:numPr>
        <w:ind w:left="720"/>
        <w:jc w:val="both"/>
        <w:rPr>
          <w:rFonts w:cs="Arial"/>
          <w:szCs w:val="28"/>
        </w:rPr>
      </w:pPr>
      <w:r w:rsidRPr="001C1F4C">
        <w:rPr>
          <w:rFonts w:cs="Arial"/>
          <w:szCs w:val="28"/>
        </w:rPr>
        <w:t>Follow-up with the sponsor at two week intervals with email and phone for no more than 1 month.  After the first month call and after the call follow up with an email weekly.  If this continues for more than 2 weeks, discuss what further actions should be taken with your CM.</w:t>
      </w:r>
    </w:p>
    <w:p w:rsidR="001C1F4C" w:rsidRPr="001C1F4C" w:rsidRDefault="001C1F4C" w:rsidP="00A821D8">
      <w:pPr>
        <w:pStyle w:val="NoSpacing"/>
        <w:numPr>
          <w:ilvl w:val="0"/>
          <w:numId w:val="102"/>
        </w:numPr>
        <w:ind w:left="720"/>
        <w:jc w:val="both"/>
        <w:rPr>
          <w:rFonts w:cs="Arial"/>
          <w:szCs w:val="28"/>
        </w:rPr>
      </w:pPr>
      <w:r w:rsidRPr="001C1F4C">
        <w:rPr>
          <w:rFonts w:cs="Arial"/>
          <w:szCs w:val="28"/>
        </w:rPr>
        <w:t>Approval should come in the form of a formal Modification to the Award or on-line approval through the Sponsor’s on-line system (i.e. Fastlane).</w:t>
      </w:r>
    </w:p>
    <w:p w:rsidR="001C1F4C" w:rsidRDefault="001C1F4C" w:rsidP="001315F4"/>
    <w:p w:rsidR="001C1F4C" w:rsidRPr="001C1F4C" w:rsidRDefault="001C1F4C" w:rsidP="001315F4">
      <w:pPr>
        <w:rPr>
          <w:b/>
        </w:rPr>
      </w:pPr>
      <w:r w:rsidRPr="001C1F4C">
        <w:rPr>
          <w:b/>
        </w:rPr>
        <w:t xml:space="preserve">STEP 4: Your NCE is </w:t>
      </w:r>
      <w:r w:rsidR="00877EA4" w:rsidRPr="001C1F4C">
        <w:rPr>
          <w:b/>
        </w:rPr>
        <w:t>approved</w:t>
      </w:r>
      <w:r w:rsidRPr="001C1F4C">
        <w:rPr>
          <w:b/>
        </w:rPr>
        <w:t>!</w:t>
      </w:r>
    </w:p>
    <w:p w:rsidR="001C1F4C" w:rsidRPr="001C1F4C" w:rsidRDefault="001C1F4C" w:rsidP="00A821D8">
      <w:pPr>
        <w:pStyle w:val="ListParagraph"/>
        <w:numPr>
          <w:ilvl w:val="0"/>
          <w:numId w:val="103"/>
        </w:numPr>
        <w:spacing w:after="0" w:line="240" w:lineRule="auto"/>
        <w:ind w:left="360"/>
        <w:jc w:val="both"/>
        <w:rPr>
          <w:rFonts w:cs="Arial"/>
        </w:rPr>
      </w:pPr>
      <w:r w:rsidRPr="001C1F4C">
        <w:rPr>
          <w:rFonts w:cs="Arial"/>
        </w:rPr>
        <w:t>Follow the instructions in the ARGIS Manual to update the account.</w:t>
      </w:r>
    </w:p>
    <w:p w:rsidR="001C1F4C" w:rsidRPr="001C1F4C" w:rsidRDefault="001C1F4C" w:rsidP="00A821D8">
      <w:pPr>
        <w:pStyle w:val="NoSpacing"/>
        <w:numPr>
          <w:ilvl w:val="0"/>
          <w:numId w:val="103"/>
        </w:numPr>
        <w:ind w:left="360"/>
        <w:jc w:val="both"/>
        <w:rPr>
          <w:rFonts w:cs="Arial"/>
        </w:rPr>
      </w:pPr>
      <w:r w:rsidRPr="001C1F4C">
        <w:rPr>
          <w:rFonts w:cs="Arial"/>
        </w:rPr>
        <w:t xml:space="preserve">If there are any subcontracts, confirm with the PI if they need to be extended. </w:t>
      </w:r>
    </w:p>
    <w:p w:rsidR="001C1F4C" w:rsidRPr="001C1F4C" w:rsidRDefault="001C1F4C" w:rsidP="00A821D8">
      <w:pPr>
        <w:pStyle w:val="NoSpacing"/>
        <w:numPr>
          <w:ilvl w:val="1"/>
          <w:numId w:val="103"/>
        </w:numPr>
        <w:ind w:left="1080"/>
        <w:jc w:val="both"/>
        <w:rPr>
          <w:rFonts w:cs="Arial"/>
        </w:rPr>
      </w:pPr>
      <w:r w:rsidRPr="001C1F4C">
        <w:rPr>
          <w:rFonts w:cs="Arial"/>
        </w:rPr>
        <w:t>If so, discuss with your CM what the next actions are.</w:t>
      </w:r>
    </w:p>
    <w:p w:rsidR="001C1F4C" w:rsidRPr="001C1F4C" w:rsidRDefault="001C1F4C" w:rsidP="00A821D8">
      <w:pPr>
        <w:pStyle w:val="NoSpacing"/>
        <w:numPr>
          <w:ilvl w:val="1"/>
          <w:numId w:val="103"/>
        </w:numPr>
        <w:ind w:left="1080"/>
        <w:jc w:val="both"/>
        <w:rPr>
          <w:rFonts w:cs="Arial"/>
        </w:rPr>
      </w:pPr>
      <w:r w:rsidRPr="001C1F4C">
        <w:rPr>
          <w:rFonts w:cs="Arial"/>
        </w:rPr>
        <w:t xml:space="preserve">If an extension is not necessary for the subcontract, make sure that a request for the final invoice has been made and that all appropriate documentation is up-to-date in the subcontract file. </w:t>
      </w:r>
    </w:p>
    <w:p w:rsidR="001C1F4C" w:rsidRPr="001C1F4C" w:rsidRDefault="001C1F4C" w:rsidP="00A821D8">
      <w:pPr>
        <w:pStyle w:val="NoSpacing"/>
        <w:numPr>
          <w:ilvl w:val="0"/>
          <w:numId w:val="103"/>
        </w:numPr>
        <w:ind w:left="360"/>
        <w:jc w:val="both"/>
        <w:rPr>
          <w:rFonts w:cs="Arial"/>
        </w:rPr>
      </w:pPr>
      <w:r w:rsidRPr="001C1F4C">
        <w:rPr>
          <w:rFonts w:cs="Arial"/>
        </w:rPr>
        <w:t xml:space="preserve">Enter the new end date in the fundable agreement located in the AGREEMENT section. </w:t>
      </w:r>
    </w:p>
    <w:p w:rsidR="001C1F4C" w:rsidRPr="001C1F4C" w:rsidRDefault="001C1F4C" w:rsidP="00A821D8">
      <w:pPr>
        <w:pStyle w:val="NoSpacing"/>
        <w:numPr>
          <w:ilvl w:val="0"/>
          <w:numId w:val="103"/>
        </w:numPr>
        <w:ind w:left="360"/>
        <w:jc w:val="both"/>
        <w:rPr>
          <w:rFonts w:cs="Arial"/>
          <w:b/>
        </w:rPr>
      </w:pPr>
      <w:r w:rsidRPr="001C1F4C">
        <w:rPr>
          <w:rFonts w:cs="Arial"/>
          <w:b/>
        </w:rPr>
        <w:t>SAVE ALL WORK!</w:t>
      </w:r>
    </w:p>
    <w:p w:rsidR="003D3FD5" w:rsidRDefault="003D3FD5" w:rsidP="001315F4">
      <w:pPr>
        <w:rPr>
          <w:rFonts w:eastAsiaTheme="majorEastAsia" w:cstheme="majorBidi"/>
          <w:bCs/>
          <w:szCs w:val="28"/>
        </w:rPr>
      </w:pPr>
    </w:p>
    <w:p w:rsidR="001C1F4C" w:rsidRPr="001C1F4C" w:rsidRDefault="001C1F4C" w:rsidP="001315F4">
      <w:pPr>
        <w:rPr>
          <w:b/>
        </w:rPr>
      </w:pPr>
      <w:r w:rsidRPr="001C1F4C">
        <w:rPr>
          <w:b/>
        </w:rPr>
        <w:t>STEP 5: Who to Contact</w:t>
      </w:r>
    </w:p>
    <w:p w:rsidR="001C1F4C" w:rsidRPr="001C1F4C" w:rsidRDefault="001C1F4C" w:rsidP="00A821D8">
      <w:pPr>
        <w:pStyle w:val="NoSpacing"/>
        <w:numPr>
          <w:ilvl w:val="0"/>
          <w:numId w:val="104"/>
        </w:numPr>
        <w:ind w:left="360"/>
        <w:jc w:val="both"/>
        <w:rPr>
          <w:rFonts w:cs="Arial"/>
          <w:szCs w:val="28"/>
        </w:rPr>
      </w:pPr>
      <w:r w:rsidRPr="001C1F4C">
        <w:rPr>
          <w:rFonts w:cs="Arial"/>
          <w:szCs w:val="28"/>
        </w:rPr>
        <w:t>Email the PI with a copy to the department contact to notify them of the new end date.</w:t>
      </w:r>
    </w:p>
    <w:p w:rsidR="00892F4B" w:rsidRDefault="00892F4B" w:rsidP="001315F4">
      <w:pPr>
        <w:rPr>
          <w:b/>
        </w:rPr>
      </w:pPr>
    </w:p>
    <w:p w:rsidR="001C1F4C" w:rsidRPr="001C1F4C" w:rsidRDefault="001C1F4C" w:rsidP="001315F4">
      <w:pPr>
        <w:rPr>
          <w:b/>
        </w:rPr>
      </w:pPr>
      <w:r w:rsidRPr="001C1F4C">
        <w:rPr>
          <w:b/>
        </w:rPr>
        <w:lastRenderedPageBreak/>
        <w:t>STEP 6: Paperwork</w:t>
      </w:r>
    </w:p>
    <w:p w:rsidR="001C1F4C" w:rsidRPr="001C1F4C" w:rsidRDefault="001C1F4C" w:rsidP="00A821D8">
      <w:pPr>
        <w:pStyle w:val="NoSpacing"/>
        <w:numPr>
          <w:ilvl w:val="0"/>
          <w:numId w:val="105"/>
        </w:numPr>
        <w:ind w:left="360"/>
        <w:jc w:val="both"/>
        <w:rPr>
          <w:rFonts w:cs="Arial"/>
          <w:szCs w:val="28"/>
        </w:rPr>
      </w:pPr>
      <w:r w:rsidRPr="001C1F4C">
        <w:rPr>
          <w:rFonts w:cs="Arial"/>
          <w:szCs w:val="28"/>
        </w:rPr>
        <w:t>Print out all working papers and NCE approval for the file. Including your notification in Step 5.</w:t>
      </w:r>
    </w:p>
    <w:p w:rsidR="001C1F4C" w:rsidRPr="001C1F4C" w:rsidRDefault="001C1F4C" w:rsidP="00A821D8">
      <w:pPr>
        <w:pStyle w:val="NoSpacing"/>
        <w:numPr>
          <w:ilvl w:val="0"/>
          <w:numId w:val="105"/>
        </w:numPr>
        <w:ind w:left="360"/>
        <w:jc w:val="both"/>
        <w:rPr>
          <w:rFonts w:cs="Arial"/>
          <w:szCs w:val="28"/>
        </w:rPr>
      </w:pPr>
      <w:r w:rsidRPr="001C1F4C">
        <w:rPr>
          <w:rFonts w:cs="Arial"/>
          <w:szCs w:val="28"/>
        </w:rPr>
        <w:t>Tab the working papers and NCE (which may be issued as a Modification).  Please refer to the section on Orange Sheets and Tabbing for more information.</w:t>
      </w:r>
    </w:p>
    <w:p w:rsidR="001C1F4C" w:rsidRPr="001C1F4C" w:rsidRDefault="001C1F4C" w:rsidP="00A821D8">
      <w:pPr>
        <w:pStyle w:val="NoSpacing"/>
        <w:numPr>
          <w:ilvl w:val="0"/>
          <w:numId w:val="105"/>
        </w:numPr>
        <w:ind w:left="360"/>
        <w:jc w:val="both"/>
        <w:rPr>
          <w:rFonts w:cs="Arial"/>
          <w:szCs w:val="28"/>
        </w:rPr>
      </w:pPr>
      <w:r w:rsidRPr="001C1F4C">
        <w:rPr>
          <w:rFonts w:cs="Arial"/>
          <w:szCs w:val="28"/>
        </w:rPr>
        <w:t xml:space="preserve">On the latest 650 found in the file, on the inside cover on the left,  cross out the old end date and write in the new end date, initial. </w:t>
      </w:r>
    </w:p>
    <w:p w:rsidR="001C1F4C" w:rsidRPr="001C1F4C" w:rsidRDefault="001C1F4C" w:rsidP="00A821D8">
      <w:pPr>
        <w:pStyle w:val="NoSpacing"/>
        <w:numPr>
          <w:ilvl w:val="0"/>
          <w:numId w:val="105"/>
        </w:numPr>
        <w:ind w:left="360"/>
        <w:jc w:val="both"/>
        <w:rPr>
          <w:rFonts w:cs="Arial"/>
          <w:szCs w:val="28"/>
        </w:rPr>
      </w:pPr>
      <w:r w:rsidRPr="001C1F4C">
        <w:rPr>
          <w:rFonts w:cs="Arial"/>
          <w:szCs w:val="28"/>
        </w:rPr>
        <w:t>Send the file to the CM so that the data transfer can be sent to F&amp;A.</w:t>
      </w:r>
    </w:p>
    <w:p w:rsidR="001C1F4C" w:rsidRPr="001C1F4C" w:rsidRDefault="001C1F4C" w:rsidP="00A821D8">
      <w:pPr>
        <w:pStyle w:val="NoSpacing"/>
        <w:numPr>
          <w:ilvl w:val="0"/>
          <w:numId w:val="105"/>
        </w:numPr>
        <w:ind w:left="360"/>
        <w:jc w:val="both"/>
        <w:rPr>
          <w:rFonts w:cs="Arial"/>
          <w:szCs w:val="28"/>
        </w:rPr>
      </w:pPr>
      <w:r w:rsidRPr="001C1F4C">
        <w:rPr>
          <w:rFonts w:cs="Arial"/>
          <w:szCs w:val="28"/>
        </w:rPr>
        <w:t xml:space="preserve">Once returned from the CM, scan and upload the documents. </w:t>
      </w:r>
    </w:p>
    <w:p w:rsidR="001C1F4C" w:rsidRPr="001C1F4C" w:rsidRDefault="001C1F4C" w:rsidP="00A821D8">
      <w:pPr>
        <w:pStyle w:val="NoSpacing"/>
        <w:numPr>
          <w:ilvl w:val="1"/>
          <w:numId w:val="105"/>
        </w:numPr>
        <w:ind w:left="1080"/>
        <w:jc w:val="both"/>
        <w:rPr>
          <w:rFonts w:cs="Arial"/>
          <w:szCs w:val="28"/>
        </w:rPr>
      </w:pPr>
      <w:r w:rsidRPr="001C1F4C">
        <w:rPr>
          <w:rFonts w:cs="Arial"/>
          <w:szCs w:val="28"/>
        </w:rPr>
        <w:t>The NCE should be uploaded under the AWARD section.</w:t>
      </w:r>
    </w:p>
    <w:p w:rsidR="001C1F4C" w:rsidRPr="001C1F4C" w:rsidRDefault="001C1F4C" w:rsidP="00A821D8">
      <w:pPr>
        <w:pStyle w:val="NoSpacing"/>
        <w:numPr>
          <w:ilvl w:val="1"/>
          <w:numId w:val="105"/>
        </w:numPr>
        <w:ind w:left="1080"/>
        <w:jc w:val="both"/>
        <w:rPr>
          <w:rFonts w:cs="Arial"/>
          <w:szCs w:val="28"/>
        </w:rPr>
      </w:pPr>
      <w:r w:rsidRPr="001C1F4C">
        <w:rPr>
          <w:rFonts w:cs="Arial"/>
          <w:szCs w:val="28"/>
        </w:rPr>
        <w:t>Working papers under “ORC Only”.</w:t>
      </w:r>
    </w:p>
    <w:p w:rsidR="001C1F4C" w:rsidRPr="001C1F4C" w:rsidRDefault="001C1F4C" w:rsidP="00A821D8">
      <w:pPr>
        <w:pStyle w:val="NoSpacing"/>
        <w:numPr>
          <w:ilvl w:val="1"/>
          <w:numId w:val="105"/>
        </w:numPr>
        <w:ind w:left="1080"/>
        <w:jc w:val="both"/>
        <w:rPr>
          <w:rFonts w:cs="Arial"/>
          <w:szCs w:val="28"/>
        </w:rPr>
      </w:pPr>
      <w:r w:rsidRPr="001C1F4C">
        <w:rPr>
          <w:rFonts w:cs="Arial"/>
          <w:szCs w:val="28"/>
        </w:rPr>
        <w:t>Stamp “S” on all scanned documents.</w:t>
      </w:r>
    </w:p>
    <w:p w:rsidR="001C1F4C" w:rsidRDefault="001C1F4C" w:rsidP="001315F4">
      <w:pPr>
        <w:pStyle w:val="NoSpacing"/>
        <w:rPr>
          <w:sz w:val="28"/>
          <w:u w:val="thick"/>
        </w:rPr>
      </w:pPr>
      <w:r>
        <w:rPr>
          <w:sz w:val="28"/>
          <w:u w:val="thick"/>
        </w:rPr>
        <w:t>___________________________________________________________________</w:t>
      </w:r>
    </w:p>
    <w:p w:rsidR="001C1F4C" w:rsidRDefault="001C1F4C" w:rsidP="001315F4">
      <w:pPr>
        <w:pStyle w:val="NoSpacing"/>
        <w:rPr>
          <w:sz w:val="28"/>
          <w:u w:val="thick"/>
        </w:rPr>
      </w:pPr>
      <w:r>
        <w:rPr>
          <w:sz w:val="28"/>
          <w:u w:val="thick"/>
        </w:rPr>
        <w:t>Exclusions/Exceptions_________________________________________________</w:t>
      </w:r>
    </w:p>
    <w:p w:rsidR="001C1F4C" w:rsidRPr="001C1F4C" w:rsidRDefault="001C1F4C" w:rsidP="001315F4">
      <w:pPr>
        <w:pStyle w:val="NoSpacing"/>
        <w:rPr>
          <w:u w:val="thick"/>
        </w:rPr>
      </w:pPr>
      <w:r w:rsidRPr="001C1F4C">
        <w:t>Typically a NCE may not be requested if the project has already ended but in certain situations it is an option (i.e: discussed among the techinal side but not communicated to the contract side until after the end date). The delay may require additional language in the modification from legal counsel, so make sure this modification goes through full legal review in MOVE.</w:t>
      </w:r>
    </w:p>
    <w:p w:rsidR="001C1F4C" w:rsidRDefault="001C1F4C" w:rsidP="001315F4">
      <w:pPr>
        <w:pStyle w:val="NoSpacing"/>
        <w:rPr>
          <w:sz w:val="28"/>
          <w:u w:val="thick"/>
        </w:rPr>
      </w:pPr>
    </w:p>
    <w:p w:rsidR="001C1F4C" w:rsidRDefault="001C1F4C" w:rsidP="001315F4">
      <w:pPr>
        <w:pStyle w:val="NoSpacing"/>
        <w:rPr>
          <w:sz w:val="28"/>
          <w:u w:val="thick"/>
        </w:rPr>
      </w:pPr>
      <w:r>
        <w:rPr>
          <w:sz w:val="28"/>
          <w:u w:val="thick"/>
        </w:rPr>
        <w:t>___________________________________________________________________</w:t>
      </w:r>
    </w:p>
    <w:p w:rsidR="001C1F4C" w:rsidRDefault="001C1F4C" w:rsidP="001315F4">
      <w:pPr>
        <w:pStyle w:val="NoSpacing"/>
        <w:rPr>
          <w:sz w:val="28"/>
          <w:u w:val="thick"/>
        </w:rPr>
      </w:pPr>
      <w:r>
        <w:rPr>
          <w:sz w:val="28"/>
          <w:u w:val="thick"/>
        </w:rPr>
        <w:t>Failure to Comply____________________________________________________</w:t>
      </w:r>
    </w:p>
    <w:p w:rsidR="001C1F4C" w:rsidRPr="001C1F4C" w:rsidRDefault="001C1F4C" w:rsidP="001315F4">
      <w:pPr>
        <w:pStyle w:val="NoSpacing"/>
      </w:pPr>
      <w:r w:rsidRPr="001C1F4C">
        <w:t>Failure to request a no cost extension before the project end date may result in the award being closed without the possibility of acquiring a no cost extension to complete the work.</w:t>
      </w:r>
    </w:p>
    <w:p w:rsidR="001C1F4C" w:rsidRDefault="001C1F4C" w:rsidP="001315F4">
      <w:pPr>
        <w:pStyle w:val="NoSpacing"/>
        <w:rPr>
          <w:sz w:val="28"/>
          <w:u w:val="thick"/>
        </w:rPr>
      </w:pPr>
      <w:r>
        <w:rPr>
          <w:sz w:val="28"/>
          <w:u w:val="thick"/>
        </w:rPr>
        <w:t>___________________________________________________________________</w:t>
      </w:r>
    </w:p>
    <w:p w:rsidR="001C1F4C" w:rsidRDefault="001C1F4C" w:rsidP="001315F4">
      <w:pPr>
        <w:pStyle w:val="NoSpacing"/>
        <w:rPr>
          <w:sz w:val="28"/>
          <w:u w:val="thick"/>
        </w:rPr>
      </w:pPr>
      <w:r>
        <w:rPr>
          <w:sz w:val="28"/>
          <w:u w:val="thick"/>
        </w:rPr>
        <w:t>Related Information and Resources______________________________________</w:t>
      </w:r>
    </w:p>
    <w:p w:rsidR="001C1F4C" w:rsidRDefault="001C1F4C" w:rsidP="001315F4">
      <w:pPr>
        <w:pStyle w:val="NoSpacing"/>
        <w:rPr>
          <w:sz w:val="28"/>
          <w:u w:val="thick"/>
        </w:rPr>
      </w:pPr>
    </w:p>
    <w:p w:rsidR="001C1F4C" w:rsidRPr="001C1F4C" w:rsidRDefault="001C1F4C" w:rsidP="001315F4">
      <w:pPr>
        <w:pStyle w:val="NoSpacing"/>
      </w:pPr>
      <w:r w:rsidRPr="001C1F4C">
        <w:t xml:space="preserve">ORC Website Award Administration: </w:t>
      </w:r>
      <w:hyperlink r:id="rId155" w:history="1">
        <w:r w:rsidRPr="001C1F4C">
          <w:rPr>
            <w:rStyle w:val="Hyperlink"/>
          </w:rPr>
          <w:t>http://www.research.ucf.edu/Research/AwardMgmt.html</w:t>
        </w:r>
      </w:hyperlink>
    </w:p>
    <w:p w:rsidR="001C1F4C" w:rsidRPr="00A90BDC" w:rsidRDefault="001C1F4C" w:rsidP="001315F4">
      <w:pPr>
        <w:pStyle w:val="NoSpacing"/>
        <w:rPr>
          <w:sz w:val="28"/>
        </w:rPr>
      </w:pPr>
    </w:p>
    <w:p w:rsidR="001C1F4C" w:rsidRDefault="001C1F4C" w:rsidP="001315F4"/>
    <w:p w:rsidR="0096497F" w:rsidRDefault="0096497F" w:rsidP="001315F4"/>
    <w:p w:rsidR="0096497F" w:rsidRDefault="0096497F" w:rsidP="001315F4"/>
    <w:p w:rsidR="0096497F" w:rsidRDefault="0096497F" w:rsidP="001315F4"/>
    <w:p w:rsidR="0096497F" w:rsidRDefault="0096497F" w:rsidP="001315F4"/>
    <w:p w:rsidR="00877EA4" w:rsidRDefault="00877EA4" w:rsidP="001315F4"/>
    <w:p w:rsidR="00877EA4" w:rsidRDefault="00877EA4" w:rsidP="001315F4"/>
    <w:p w:rsidR="00877EA4" w:rsidRDefault="00877EA4" w:rsidP="001315F4"/>
    <w:p w:rsidR="0096497F" w:rsidRDefault="0096497F" w:rsidP="001315F4"/>
    <w:p w:rsidR="0096497F" w:rsidRPr="00BD0A7B" w:rsidRDefault="0096497F" w:rsidP="001315F4">
      <w:pPr>
        <w:pStyle w:val="NoSpacing"/>
        <w:pBdr>
          <w:bottom w:val="single" w:sz="12" w:space="1" w:color="auto"/>
        </w:pBdr>
        <w:rPr>
          <w:sz w:val="40"/>
        </w:rPr>
      </w:pPr>
      <w:r w:rsidRPr="00BD0A7B">
        <w:rPr>
          <w:noProof/>
          <w:sz w:val="48"/>
        </w:rPr>
        <w:lastRenderedPageBreak/>
        <w:drawing>
          <wp:inline distT="0" distB="0" distL="0" distR="0" wp14:anchorId="0C7E4DB1" wp14:editId="64774043">
            <wp:extent cx="2400300" cy="391844"/>
            <wp:effectExtent l="0" t="0" r="0" b="825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on White Background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3443" cy="392357"/>
                    </a:xfrm>
                    <a:prstGeom prst="rect">
                      <a:avLst/>
                    </a:prstGeom>
                  </pic:spPr>
                </pic:pic>
              </a:graphicData>
            </a:graphic>
          </wp:inline>
        </w:drawing>
      </w:r>
      <w:r w:rsidRPr="00BD0A7B">
        <w:rPr>
          <w:sz w:val="48"/>
        </w:rPr>
        <w:t xml:space="preserve">       </w:t>
      </w:r>
      <w:r w:rsidR="0030595A" w:rsidRPr="00BD0A7B">
        <w:rPr>
          <w:sz w:val="48"/>
        </w:rPr>
        <w:t xml:space="preserve">                    </w:t>
      </w:r>
      <w:r w:rsidR="0030595A" w:rsidRPr="00BD0A7B">
        <w:rPr>
          <w:sz w:val="40"/>
        </w:rPr>
        <w:t xml:space="preserve">C&amp;G Guidebook </w:t>
      </w:r>
    </w:p>
    <w:p w:rsidR="0096497F" w:rsidRPr="00176006" w:rsidRDefault="00CD3A1F" w:rsidP="001315F4">
      <w:pPr>
        <w:pStyle w:val="Heading2"/>
      </w:pPr>
      <w:bookmarkStart w:id="86" w:name="_Toc427574911"/>
      <w:r>
        <w:t>§20</w:t>
      </w:r>
      <w:r w:rsidR="0096497F">
        <w:t xml:space="preserve"> Deliverable Process</w:t>
      </w:r>
      <w:bookmarkEnd w:id="86"/>
    </w:p>
    <w:tbl>
      <w:tblPr>
        <w:tblW w:w="0" w:type="auto"/>
        <w:tblLook w:val="04A0" w:firstRow="1" w:lastRow="0" w:firstColumn="1" w:lastColumn="0" w:noHBand="0" w:noVBand="1"/>
      </w:tblPr>
      <w:tblGrid>
        <w:gridCol w:w="9360"/>
      </w:tblGrid>
      <w:tr w:rsidR="0096497F" w:rsidTr="008C2628">
        <w:tc>
          <w:tcPr>
            <w:tcW w:w="9576" w:type="dxa"/>
            <w:shd w:val="clear" w:color="auto" w:fill="D9D9D9" w:themeFill="background1" w:themeFillShade="D9"/>
          </w:tcPr>
          <w:p w:rsidR="0096497F" w:rsidRPr="0054198B" w:rsidRDefault="0096497F" w:rsidP="001315F4">
            <w:pPr>
              <w:pStyle w:val="NoSpacing"/>
              <w:rPr>
                <w:sz w:val="24"/>
              </w:rPr>
            </w:pPr>
            <w:r w:rsidRPr="0054198B">
              <w:rPr>
                <w:i/>
              </w:rPr>
              <w:t xml:space="preserve">Effective Date: </w:t>
            </w:r>
            <w:r w:rsidR="00CD3A1F" w:rsidRPr="00CD3A1F">
              <w:rPr>
                <w:i/>
              </w:rPr>
              <w:t>8/17/15</w:t>
            </w:r>
          </w:p>
          <w:p w:rsidR="0096497F" w:rsidRPr="00B15434" w:rsidRDefault="0096497F" w:rsidP="001315F4">
            <w:pPr>
              <w:pStyle w:val="NoSpacing"/>
              <w:rPr>
                <w:i/>
                <w:sz w:val="24"/>
              </w:rPr>
            </w:pPr>
            <w:r w:rsidRPr="0054198B">
              <w:rPr>
                <w:i/>
              </w:rPr>
              <w:t xml:space="preserve">Last Updated:  </w:t>
            </w:r>
            <w:r w:rsidR="00CD3A1F" w:rsidRPr="00CD3A1F">
              <w:rPr>
                <w:i/>
              </w:rPr>
              <w:t>8/17/15</w:t>
            </w:r>
          </w:p>
        </w:tc>
      </w:tr>
    </w:tbl>
    <w:p w:rsidR="0096497F" w:rsidRPr="00D36F61" w:rsidRDefault="0096497F" w:rsidP="001315F4">
      <w:pPr>
        <w:pStyle w:val="NoSpacing"/>
        <w:rPr>
          <w:sz w:val="28"/>
          <w:u w:val="thick"/>
        </w:rPr>
      </w:pPr>
      <w:r>
        <w:rPr>
          <w:sz w:val="28"/>
          <w:u w:val="thick"/>
        </w:rPr>
        <w:t>___________________________________________________________________</w:t>
      </w:r>
    </w:p>
    <w:p w:rsidR="0096497F" w:rsidRDefault="0096497F" w:rsidP="001315F4">
      <w:pPr>
        <w:pStyle w:val="NoSpacing"/>
        <w:rPr>
          <w:sz w:val="28"/>
          <w:u w:val="thick"/>
        </w:rPr>
      </w:pPr>
      <w:r w:rsidRPr="00B15434">
        <w:rPr>
          <w:sz w:val="28"/>
          <w:u w:val="thick"/>
        </w:rPr>
        <w:t xml:space="preserve">Reason for </w:t>
      </w:r>
      <w:r>
        <w:rPr>
          <w:sz w:val="28"/>
          <w:u w:val="thick"/>
        </w:rPr>
        <w:t>Procedure_________________________________________________</w:t>
      </w:r>
    </w:p>
    <w:p w:rsidR="0096497F" w:rsidRPr="0096497F" w:rsidRDefault="0096497F" w:rsidP="001315F4">
      <w:pPr>
        <w:pStyle w:val="Body"/>
        <w:rPr>
          <w:rFonts w:asciiTheme="minorHAnsi" w:hAnsiTheme="minorHAnsi"/>
          <w:bCs/>
          <w:sz w:val="22"/>
        </w:rPr>
      </w:pPr>
      <w:r w:rsidRPr="0096497F">
        <w:rPr>
          <w:rFonts w:asciiTheme="minorHAnsi" w:hAnsiTheme="minorHAnsi"/>
          <w:sz w:val="22"/>
        </w:rPr>
        <w:t xml:space="preserve">Deliverables are the reports or items a faculty member gives to the sponsor. If written in the research agreement, deliverables are a contractual requirement of the project. ORC uses these procedures to track when deliverables are due, when deliverables are submitted, and to provide reminders to faculty when deliverables are overdue. </w:t>
      </w:r>
    </w:p>
    <w:p w:rsidR="0096497F" w:rsidRDefault="0096497F" w:rsidP="001315F4">
      <w:pPr>
        <w:pStyle w:val="NoSpacing"/>
        <w:rPr>
          <w:sz w:val="28"/>
          <w:u w:val="thick"/>
        </w:rPr>
      </w:pPr>
      <w:r>
        <w:rPr>
          <w:sz w:val="28"/>
          <w:u w:val="thick"/>
        </w:rPr>
        <w:t>_________________________________________________________________</w:t>
      </w:r>
    </w:p>
    <w:p w:rsidR="0096497F" w:rsidRDefault="0096497F" w:rsidP="001315F4">
      <w:pPr>
        <w:pStyle w:val="NoSpacing"/>
        <w:rPr>
          <w:sz w:val="28"/>
          <w:u w:val="thick"/>
        </w:rPr>
      </w:pPr>
      <w:r>
        <w:rPr>
          <w:sz w:val="28"/>
          <w:u w:val="thick"/>
        </w:rPr>
        <w:t>Procedures_________________________________________________________</w:t>
      </w:r>
    </w:p>
    <w:p w:rsidR="0096497F" w:rsidRPr="0096497F" w:rsidRDefault="0096497F" w:rsidP="001315F4">
      <w:pPr>
        <w:rPr>
          <w:b/>
        </w:rPr>
      </w:pPr>
      <w:r w:rsidRPr="0096497F">
        <w:rPr>
          <w:b/>
        </w:rPr>
        <w:t>STEP 1: PI EMAIL OR CALL:</w:t>
      </w:r>
    </w:p>
    <w:p w:rsidR="0096497F" w:rsidRPr="0096497F" w:rsidRDefault="0096497F" w:rsidP="00A821D8">
      <w:pPr>
        <w:pStyle w:val="Body"/>
        <w:numPr>
          <w:ilvl w:val="0"/>
          <w:numId w:val="108"/>
        </w:numPr>
        <w:ind w:left="360"/>
        <w:rPr>
          <w:rFonts w:asciiTheme="minorHAnsi" w:hAnsiTheme="minorHAnsi"/>
          <w:sz w:val="22"/>
        </w:rPr>
      </w:pPr>
      <w:r w:rsidRPr="0096497F">
        <w:rPr>
          <w:rFonts w:asciiTheme="minorHAnsi" w:hAnsiTheme="minorHAnsi"/>
          <w:sz w:val="22"/>
        </w:rPr>
        <w:t>This procedure is followed when deliverable is three (3) weeks past due.</w:t>
      </w:r>
    </w:p>
    <w:p w:rsidR="0096497F" w:rsidRPr="0096497F" w:rsidRDefault="0096497F" w:rsidP="00A821D8">
      <w:pPr>
        <w:pStyle w:val="Body"/>
        <w:numPr>
          <w:ilvl w:val="0"/>
          <w:numId w:val="108"/>
        </w:numPr>
        <w:ind w:left="360"/>
        <w:rPr>
          <w:rFonts w:asciiTheme="minorHAnsi" w:hAnsiTheme="minorHAnsi"/>
          <w:sz w:val="22"/>
        </w:rPr>
      </w:pPr>
      <w:r w:rsidRPr="0096497F">
        <w:rPr>
          <w:rFonts w:asciiTheme="minorHAnsi" w:hAnsiTheme="minorHAnsi"/>
          <w:sz w:val="22"/>
        </w:rPr>
        <w:t>Run weekly deliverable reports:</w:t>
      </w:r>
    </w:p>
    <w:p w:rsidR="0096497F" w:rsidRPr="0096497F" w:rsidRDefault="0096497F" w:rsidP="00A821D8">
      <w:pPr>
        <w:pStyle w:val="Body"/>
        <w:numPr>
          <w:ilvl w:val="1"/>
          <w:numId w:val="108"/>
        </w:numPr>
        <w:ind w:left="1080"/>
        <w:rPr>
          <w:rFonts w:asciiTheme="minorHAnsi" w:hAnsiTheme="minorHAnsi"/>
          <w:sz w:val="22"/>
        </w:rPr>
      </w:pPr>
      <w:r w:rsidRPr="0096497F">
        <w:rPr>
          <w:rFonts w:asciiTheme="minorHAnsi" w:hAnsiTheme="minorHAnsi"/>
          <w:sz w:val="22"/>
        </w:rPr>
        <w:t>ARGIS&gt;Reports&gt;Research Admin Reports&gt; Delinquent Deliverables Summary&gt;Today’s Date&gt;Contract</w:t>
      </w:r>
    </w:p>
    <w:p w:rsidR="0096497F" w:rsidRPr="0096497F" w:rsidRDefault="0096497F" w:rsidP="00A821D8">
      <w:pPr>
        <w:pStyle w:val="Body"/>
        <w:numPr>
          <w:ilvl w:val="0"/>
          <w:numId w:val="108"/>
        </w:numPr>
        <w:ind w:left="360"/>
        <w:rPr>
          <w:rFonts w:asciiTheme="minorHAnsi" w:hAnsiTheme="minorHAnsi"/>
          <w:sz w:val="22"/>
        </w:rPr>
      </w:pPr>
      <w:r w:rsidRPr="0096497F">
        <w:rPr>
          <w:rFonts w:asciiTheme="minorHAnsi" w:hAnsiTheme="minorHAnsi"/>
          <w:sz w:val="22"/>
        </w:rPr>
        <w:t>Verify the deliverable due date in the award and most recent modifications</w:t>
      </w:r>
    </w:p>
    <w:p w:rsidR="0096497F" w:rsidRPr="0096497F" w:rsidRDefault="0096497F" w:rsidP="00A821D8">
      <w:pPr>
        <w:pStyle w:val="Body"/>
        <w:numPr>
          <w:ilvl w:val="1"/>
          <w:numId w:val="108"/>
        </w:numPr>
        <w:ind w:left="1080"/>
        <w:rPr>
          <w:rFonts w:asciiTheme="minorHAnsi" w:hAnsiTheme="minorHAnsi"/>
          <w:sz w:val="22"/>
        </w:rPr>
      </w:pPr>
      <w:r w:rsidRPr="0096497F">
        <w:rPr>
          <w:rFonts w:asciiTheme="minorHAnsi" w:hAnsiTheme="minorHAnsi"/>
          <w:sz w:val="22"/>
        </w:rPr>
        <w:t>If it’s discovered the deliverable dates are incorrect and PI has already received a system-generated memo with the incorrect date, edit ARGIS with the correct dates and notify the PI of new date.</w:t>
      </w:r>
    </w:p>
    <w:p w:rsidR="0096497F" w:rsidRPr="0096497F" w:rsidRDefault="0096497F" w:rsidP="00A821D8">
      <w:pPr>
        <w:pStyle w:val="Body"/>
        <w:numPr>
          <w:ilvl w:val="0"/>
          <w:numId w:val="108"/>
        </w:numPr>
        <w:ind w:left="360"/>
        <w:rPr>
          <w:rFonts w:asciiTheme="minorHAnsi" w:hAnsiTheme="minorHAnsi"/>
          <w:sz w:val="22"/>
        </w:rPr>
      </w:pPr>
      <w:r w:rsidRPr="0096497F">
        <w:rPr>
          <w:rFonts w:asciiTheme="minorHAnsi" w:hAnsiTheme="minorHAnsi"/>
          <w:sz w:val="22"/>
        </w:rPr>
        <w:t>Check to see if deliverable has already been submitted via an agency electronic system (if applicable)</w:t>
      </w:r>
    </w:p>
    <w:p w:rsidR="0096497F" w:rsidRPr="0096497F" w:rsidRDefault="0096497F" w:rsidP="00A821D8">
      <w:pPr>
        <w:pStyle w:val="Body"/>
        <w:numPr>
          <w:ilvl w:val="0"/>
          <w:numId w:val="108"/>
        </w:numPr>
        <w:ind w:left="360"/>
        <w:rPr>
          <w:rFonts w:asciiTheme="minorHAnsi" w:hAnsiTheme="minorHAnsi"/>
          <w:sz w:val="22"/>
        </w:rPr>
      </w:pPr>
      <w:r w:rsidRPr="0096497F">
        <w:rPr>
          <w:rFonts w:asciiTheme="minorHAnsi" w:hAnsiTheme="minorHAnsi"/>
          <w:sz w:val="22"/>
        </w:rPr>
        <w:t>Check TERA to see if report has been uploaded but not entered into ARGIS</w:t>
      </w:r>
    </w:p>
    <w:p w:rsidR="0096497F" w:rsidRPr="0096497F" w:rsidRDefault="0096497F" w:rsidP="00A821D8">
      <w:pPr>
        <w:pStyle w:val="Body"/>
        <w:numPr>
          <w:ilvl w:val="0"/>
          <w:numId w:val="108"/>
        </w:numPr>
        <w:ind w:left="360"/>
        <w:rPr>
          <w:rFonts w:asciiTheme="minorHAnsi" w:hAnsiTheme="minorHAnsi"/>
          <w:sz w:val="22"/>
        </w:rPr>
      </w:pPr>
      <w:r w:rsidRPr="0096497F">
        <w:rPr>
          <w:rFonts w:asciiTheme="minorHAnsi" w:hAnsiTheme="minorHAnsi"/>
          <w:sz w:val="22"/>
        </w:rPr>
        <w:t>Check ARGIS record to see if PI has already been contacted</w:t>
      </w:r>
    </w:p>
    <w:p w:rsidR="0096497F" w:rsidRPr="0096497F" w:rsidRDefault="0096497F" w:rsidP="00A821D8">
      <w:pPr>
        <w:pStyle w:val="Body"/>
        <w:numPr>
          <w:ilvl w:val="0"/>
          <w:numId w:val="108"/>
        </w:numPr>
        <w:ind w:left="360"/>
        <w:rPr>
          <w:rFonts w:asciiTheme="minorHAnsi" w:hAnsiTheme="minorHAnsi"/>
          <w:sz w:val="22"/>
        </w:rPr>
      </w:pPr>
      <w:r w:rsidRPr="0096497F">
        <w:rPr>
          <w:rFonts w:asciiTheme="minorHAnsi" w:hAnsiTheme="minorHAnsi"/>
          <w:sz w:val="22"/>
        </w:rPr>
        <w:t>Email/Call PI</w:t>
      </w:r>
    </w:p>
    <w:p w:rsidR="0096497F" w:rsidRPr="0096497F" w:rsidRDefault="0096497F" w:rsidP="00A821D8">
      <w:pPr>
        <w:pStyle w:val="Body"/>
        <w:numPr>
          <w:ilvl w:val="0"/>
          <w:numId w:val="108"/>
        </w:numPr>
        <w:ind w:left="360"/>
        <w:rPr>
          <w:rFonts w:asciiTheme="minorHAnsi" w:hAnsiTheme="minorHAnsi"/>
          <w:sz w:val="22"/>
        </w:rPr>
      </w:pPr>
      <w:r w:rsidRPr="0096497F">
        <w:rPr>
          <w:rFonts w:asciiTheme="minorHAnsi" w:hAnsiTheme="minorHAnsi"/>
          <w:sz w:val="22"/>
        </w:rPr>
        <w:t>Complete call report, or print email, and place in file</w:t>
      </w:r>
    </w:p>
    <w:p w:rsidR="0096497F" w:rsidRPr="0096497F" w:rsidRDefault="0096497F" w:rsidP="00A821D8">
      <w:pPr>
        <w:pStyle w:val="Body"/>
        <w:numPr>
          <w:ilvl w:val="0"/>
          <w:numId w:val="108"/>
        </w:numPr>
        <w:ind w:left="360"/>
        <w:rPr>
          <w:rFonts w:asciiTheme="minorHAnsi" w:hAnsiTheme="minorHAnsi"/>
          <w:sz w:val="22"/>
        </w:rPr>
      </w:pPr>
      <w:r w:rsidRPr="0096497F">
        <w:rPr>
          <w:rFonts w:asciiTheme="minorHAnsi" w:hAnsiTheme="minorHAnsi"/>
          <w:sz w:val="22"/>
        </w:rPr>
        <w:t>Update deliverable in ARGIS with date contact with the PI was made</w:t>
      </w:r>
    </w:p>
    <w:p w:rsidR="0096497F" w:rsidRPr="0096497F" w:rsidRDefault="0096497F" w:rsidP="00A821D8">
      <w:pPr>
        <w:pStyle w:val="Body"/>
        <w:numPr>
          <w:ilvl w:val="1"/>
          <w:numId w:val="108"/>
        </w:numPr>
        <w:ind w:left="1080"/>
        <w:rPr>
          <w:rFonts w:asciiTheme="minorHAnsi" w:hAnsiTheme="minorHAnsi"/>
          <w:sz w:val="22"/>
        </w:rPr>
      </w:pPr>
      <w:r w:rsidRPr="0096497F">
        <w:rPr>
          <w:rFonts w:asciiTheme="minorHAnsi" w:hAnsiTheme="minorHAnsi"/>
          <w:sz w:val="22"/>
        </w:rPr>
        <w:t>It is not necessary to upload this report to TERA</w:t>
      </w:r>
    </w:p>
    <w:p w:rsidR="003D3FD5" w:rsidRDefault="003D3FD5" w:rsidP="001315F4">
      <w:pPr>
        <w:rPr>
          <w:rFonts w:eastAsiaTheme="majorEastAsia" w:cstheme="majorBidi"/>
          <w:bCs/>
          <w:sz w:val="28"/>
          <w:szCs w:val="28"/>
        </w:rPr>
      </w:pPr>
    </w:p>
    <w:p w:rsidR="0096497F" w:rsidRPr="0096497F" w:rsidRDefault="0096497F" w:rsidP="001315F4">
      <w:pPr>
        <w:rPr>
          <w:b/>
        </w:rPr>
      </w:pPr>
      <w:r w:rsidRPr="0096497F">
        <w:rPr>
          <w:b/>
        </w:rPr>
        <w:t>STEP 2: Follow-up</w:t>
      </w:r>
    </w:p>
    <w:p w:rsidR="0096497F" w:rsidRPr="0096497F" w:rsidRDefault="0096497F" w:rsidP="00A821D8">
      <w:pPr>
        <w:pStyle w:val="ListParagraph"/>
        <w:numPr>
          <w:ilvl w:val="0"/>
          <w:numId w:val="109"/>
        </w:numPr>
        <w:ind w:left="360"/>
      </w:pPr>
      <w:r w:rsidRPr="0096497F">
        <w:t>Every week follow-up with an e-mail for a phone call requesting the deliverable.</w:t>
      </w:r>
    </w:p>
    <w:p w:rsidR="0096497F" w:rsidRPr="0096497F" w:rsidRDefault="0096497F" w:rsidP="00A821D8">
      <w:pPr>
        <w:pStyle w:val="ListParagraph"/>
        <w:numPr>
          <w:ilvl w:val="0"/>
          <w:numId w:val="109"/>
        </w:numPr>
        <w:ind w:left="360"/>
      </w:pPr>
      <w:r w:rsidRPr="0096497F">
        <w:t xml:space="preserve">If after 3 weeks you are unable to get a response escalate the delinquent deliverable to a Contract Manager/Team Lead. Please confirm with your Team Lead who you should escalate these issues to specifically on your team. The Contract Manager/Team Lead will then contact the PI. </w:t>
      </w:r>
    </w:p>
    <w:p w:rsidR="0096497F" w:rsidRPr="0096497F" w:rsidRDefault="0096497F" w:rsidP="00A821D8">
      <w:pPr>
        <w:pStyle w:val="ListParagraph"/>
        <w:numPr>
          <w:ilvl w:val="0"/>
          <w:numId w:val="109"/>
        </w:numPr>
        <w:ind w:left="360"/>
      </w:pPr>
      <w:r w:rsidRPr="0096497F">
        <w:t>If the Contract Manager/Team Lead is unable to get a response from the PI then e-mail or call the Chair/Dean/Director for the associated department/college requesting assistance. Each team will have a different approach of who to escalate the issues to at the College/Department level, so please confirm with your Team Lead.</w:t>
      </w:r>
    </w:p>
    <w:p w:rsidR="0096497F" w:rsidRDefault="0096497F" w:rsidP="001315F4">
      <w:pPr>
        <w:pStyle w:val="NoSpacing"/>
        <w:rPr>
          <w:sz w:val="28"/>
          <w:u w:val="thick"/>
        </w:rPr>
      </w:pPr>
      <w:r>
        <w:rPr>
          <w:sz w:val="28"/>
          <w:u w:val="thick"/>
        </w:rPr>
        <w:lastRenderedPageBreak/>
        <w:t>___________________________________________________________________</w:t>
      </w:r>
    </w:p>
    <w:p w:rsidR="0096497F" w:rsidRDefault="0096497F" w:rsidP="001315F4">
      <w:pPr>
        <w:pStyle w:val="NoSpacing"/>
        <w:rPr>
          <w:sz w:val="28"/>
          <w:u w:val="thick"/>
        </w:rPr>
      </w:pPr>
      <w:r>
        <w:rPr>
          <w:sz w:val="28"/>
          <w:u w:val="thick"/>
        </w:rPr>
        <w:t>Failure to Comply____________________________________________________</w:t>
      </w:r>
    </w:p>
    <w:p w:rsidR="0096497F" w:rsidRPr="0096497F" w:rsidRDefault="0096497F" w:rsidP="001315F4">
      <w:pPr>
        <w:pStyle w:val="NoSpacing"/>
      </w:pPr>
      <w:r w:rsidRPr="0096497F">
        <w:t xml:space="preserve">Deliverables are a contractual obligation with the sponsoring agency. If the PI fails to comply with these obligations the sponsor can in some cases withhold funds or terminate the agreement. </w:t>
      </w:r>
    </w:p>
    <w:p w:rsidR="0096497F" w:rsidRDefault="0096497F" w:rsidP="001315F4">
      <w:pPr>
        <w:pStyle w:val="NoSpacing"/>
        <w:rPr>
          <w:sz w:val="28"/>
          <w:u w:val="thick"/>
        </w:rPr>
      </w:pPr>
      <w:r>
        <w:rPr>
          <w:sz w:val="28"/>
          <w:u w:val="thick"/>
        </w:rPr>
        <w:t>__________________________________________________________________</w:t>
      </w:r>
    </w:p>
    <w:p w:rsidR="0096497F" w:rsidRDefault="0096497F" w:rsidP="001315F4">
      <w:pPr>
        <w:pStyle w:val="NoSpacing"/>
        <w:rPr>
          <w:sz w:val="28"/>
          <w:u w:val="thick"/>
        </w:rPr>
      </w:pPr>
      <w:r>
        <w:rPr>
          <w:sz w:val="28"/>
          <w:u w:val="thick"/>
        </w:rPr>
        <w:t>Related Information and Resources______________________________________</w:t>
      </w:r>
    </w:p>
    <w:p w:rsidR="0096497F" w:rsidRPr="0096497F" w:rsidRDefault="003D3FD5" w:rsidP="001315F4">
      <w:pPr>
        <w:pStyle w:val="NoSpacing"/>
      </w:pPr>
      <w:r>
        <w:t xml:space="preserve">ORC Award Management Website: </w:t>
      </w:r>
      <w:r w:rsidR="0096497F" w:rsidRPr="0096497F">
        <w:t>http://www.research.ucf.edu/Research/AwardMgmt.html</w:t>
      </w:r>
    </w:p>
    <w:p w:rsidR="0096497F" w:rsidRDefault="0096497F" w:rsidP="001315F4"/>
    <w:p w:rsidR="0030595A" w:rsidRDefault="0030595A" w:rsidP="001315F4"/>
    <w:p w:rsidR="0030595A" w:rsidRDefault="0030595A" w:rsidP="001315F4"/>
    <w:p w:rsidR="0030595A" w:rsidRDefault="0030595A" w:rsidP="001315F4"/>
    <w:p w:rsidR="0030595A" w:rsidRDefault="0030595A" w:rsidP="001315F4"/>
    <w:p w:rsidR="0030595A" w:rsidRDefault="0030595A" w:rsidP="001315F4"/>
    <w:p w:rsidR="0030595A" w:rsidRDefault="0030595A" w:rsidP="001315F4"/>
    <w:p w:rsidR="0030595A" w:rsidRDefault="0030595A" w:rsidP="001315F4"/>
    <w:p w:rsidR="0030595A" w:rsidRDefault="0030595A" w:rsidP="001315F4"/>
    <w:p w:rsidR="0030595A" w:rsidRDefault="0030595A" w:rsidP="001315F4"/>
    <w:p w:rsidR="0030595A" w:rsidRDefault="0030595A" w:rsidP="001315F4"/>
    <w:p w:rsidR="0030595A" w:rsidRDefault="0030595A" w:rsidP="001315F4"/>
    <w:p w:rsidR="0054198B" w:rsidRDefault="0054198B" w:rsidP="001315F4"/>
    <w:p w:rsidR="0054198B" w:rsidRDefault="0054198B" w:rsidP="001315F4"/>
    <w:p w:rsidR="0054198B" w:rsidRDefault="0054198B" w:rsidP="001315F4"/>
    <w:p w:rsidR="003D3FD5" w:rsidRDefault="003D3FD5" w:rsidP="001315F4"/>
    <w:p w:rsidR="003D3FD5" w:rsidRDefault="003D3FD5" w:rsidP="001315F4"/>
    <w:p w:rsidR="003D3FD5" w:rsidRDefault="003D3FD5" w:rsidP="001315F4"/>
    <w:p w:rsidR="0054198B" w:rsidRDefault="0054198B" w:rsidP="001315F4"/>
    <w:p w:rsidR="00BC339A" w:rsidRDefault="00BC339A" w:rsidP="001315F4"/>
    <w:p w:rsidR="00BC339A" w:rsidRDefault="00BC339A" w:rsidP="001315F4">
      <w:pPr>
        <w:pStyle w:val="NoSpacing"/>
        <w:pBdr>
          <w:bottom w:val="single" w:sz="12" w:space="1" w:color="auto"/>
        </w:pBdr>
        <w:rPr>
          <w:sz w:val="40"/>
        </w:rPr>
      </w:pPr>
      <w:r w:rsidRPr="00B15434">
        <w:rPr>
          <w:noProof/>
          <w:sz w:val="48"/>
        </w:rPr>
        <w:lastRenderedPageBreak/>
        <w:drawing>
          <wp:inline distT="0" distB="0" distL="0" distR="0" wp14:anchorId="0DAC05C6" wp14:editId="1B6642D7">
            <wp:extent cx="2400300" cy="391844"/>
            <wp:effectExtent l="0" t="0" r="0" b="825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on White Background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3443" cy="392357"/>
                    </a:xfrm>
                    <a:prstGeom prst="rect">
                      <a:avLst/>
                    </a:prstGeom>
                  </pic:spPr>
                </pic:pic>
              </a:graphicData>
            </a:graphic>
          </wp:inline>
        </w:drawing>
      </w:r>
      <w:r w:rsidRPr="00B15434">
        <w:rPr>
          <w:sz w:val="48"/>
        </w:rPr>
        <w:t xml:space="preserve">   </w:t>
      </w:r>
      <w:r>
        <w:rPr>
          <w:sz w:val="48"/>
        </w:rPr>
        <w:t xml:space="preserve">   </w:t>
      </w:r>
      <w:r w:rsidRPr="00B15434">
        <w:rPr>
          <w:sz w:val="48"/>
        </w:rPr>
        <w:t xml:space="preserve"> </w:t>
      </w:r>
      <w:r>
        <w:rPr>
          <w:sz w:val="40"/>
        </w:rPr>
        <w:t xml:space="preserve">             </w:t>
      </w:r>
      <w:r w:rsidR="00CD2A7E">
        <w:rPr>
          <w:sz w:val="40"/>
        </w:rPr>
        <w:t xml:space="preserve">        </w:t>
      </w:r>
      <w:r>
        <w:rPr>
          <w:sz w:val="40"/>
        </w:rPr>
        <w:t xml:space="preserve">   </w:t>
      </w:r>
      <w:r w:rsidR="00CD2A7E">
        <w:rPr>
          <w:sz w:val="40"/>
        </w:rPr>
        <w:t xml:space="preserve">C&amp;G Guidebook </w:t>
      </w:r>
      <w:r>
        <w:rPr>
          <w:sz w:val="40"/>
        </w:rPr>
        <w:t xml:space="preserve">                     </w:t>
      </w:r>
    </w:p>
    <w:p w:rsidR="00BC339A" w:rsidRPr="00176006" w:rsidRDefault="00CD3A1F" w:rsidP="001315F4">
      <w:pPr>
        <w:pStyle w:val="Heading2"/>
      </w:pPr>
      <w:bookmarkStart w:id="87" w:name="_Toc427574912"/>
      <w:r>
        <w:t>§21</w:t>
      </w:r>
      <w:r w:rsidR="00BC339A">
        <w:t xml:space="preserve"> PI </w:t>
      </w:r>
      <w:r w:rsidR="00015057">
        <w:t>Transfer Guidelines</w:t>
      </w:r>
      <w:bookmarkEnd w:id="87"/>
      <w:r w:rsidR="00015057">
        <w:t xml:space="preserve"> </w:t>
      </w:r>
    </w:p>
    <w:tbl>
      <w:tblPr>
        <w:tblW w:w="0" w:type="auto"/>
        <w:tblLook w:val="04A0" w:firstRow="1" w:lastRow="0" w:firstColumn="1" w:lastColumn="0" w:noHBand="0" w:noVBand="1"/>
      </w:tblPr>
      <w:tblGrid>
        <w:gridCol w:w="9360"/>
      </w:tblGrid>
      <w:tr w:rsidR="00BC339A" w:rsidTr="008C2628">
        <w:tc>
          <w:tcPr>
            <w:tcW w:w="9576" w:type="dxa"/>
            <w:shd w:val="clear" w:color="auto" w:fill="D9D9D9" w:themeFill="background1" w:themeFillShade="D9"/>
          </w:tcPr>
          <w:p w:rsidR="00BC339A" w:rsidRPr="0054198B" w:rsidRDefault="00BC339A" w:rsidP="001315F4">
            <w:pPr>
              <w:pStyle w:val="NoSpacing"/>
              <w:rPr>
                <w:sz w:val="24"/>
              </w:rPr>
            </w:pPr>
            <w:r w:rsidRPr="0054198B">
              <w:rPr>
                <w:i/>
              </w:rPr>
              <w:t xml:space="preserve">Effective Date: </w:t>
            </w:r>
            <w:r w:rsidR="00CD3A1F" w:rsidRPr="00CD3A1F">
              <w:rPr>
                <w:i/>
              </w:rPr>
              <w:t>8/17/15</w:t>
            </w:r>
          </w:p>
          <w:p w:rsidR="00BC339A" w:rsidRPr="00B15434" w:rsidRDefault="00BC339A" w:rsidP="001315F4">
            <w:pPr>
              <w:pStyle w:val="NoSpacing"/>
              <w:rPr>
                <w:i/>
                <w:sz w:val="24"/>
              </w:rPr>
            </w:pPr>
            <w:r w:rsidRPr="0054198B">
              <w:rPr>
                <w:i/>
              </w:rPr>
              <w:t xml:space="preserve">Last Updated: </w:t>
            </w:r>
            <w:r w:rsidR="00CD3A1F" w:rsidRPr="00CD3A1F">
              <w:rPr>
                <w:i/>
              </w:rPr>
              <w:t>8/17/15</w:t>
            </w:r>
          </w:p>
        </w:tc>
      </w:tr>
    </w:tbl>
    <w:p w:rsidR="00BC339A" w:rsidRPr="00D36F61" w:rsidRDefault="00BC339A" w:rsidP="001315F4">
      <w:pPr>
        <w:pStyle w:val="NoSpacing"/>
        <w:rPr>
          <w:sz w:val="28"/>
          <w:u w:val="thick"/>
        </w:rPr>
      </w:pPr>
      <w:r>
        <w:rPr>
          <w:sz w:val="28"/>
          <w:u w:val="thick"/>
        </w:rPr>
        <w:t>___________________________________________________________________</w:t>
      </w:r>
    </w:p>
    <w:p w:rsidR="00BC339A" w:rsidRDefault="00BC339A" w:rsidP="001315F4">
      <w:pPr>
        <w:pStyle w:val="NoSpacing"/>
        <w:rPr>
          <w:sz w:val="28"/>
          <w:u w:val="thick"/>
        </w:rPr>
      </w:pPr>
      <w:r w:rsidRPr="00B15434">
        <w:rPr>
          <w:sz w:val="28"/>
          <w:u w:val="thick"/>
        </w:rPr>
        <w:t xml:space="preserve">Reason for </w:t>
      </w:r>
      <w:r>
        <w:rPr>
          <w:sz w:val="28"/>
          <w:u w:val="thick"/>
        </w:rPr>
        <w:t>Procedure_________________________________________________</w:t>
      </w:r>
    </w:p>
    <w:p w:rsidR="00BC339A" w:rsidRPr="00864941" w:rsidRDefault="00BC339A" w:rsidP="001315F4">
      <w:pPr>
        <w:pStyle w:val="NoSpacing"/>
        <w:rPr>
          <w:sz w:val="28"/>
        </w:rPr>
      </w:pPr>
      <w:r w:rsidRPr="00BC339A">
        <w:t>This procedure has been developed to assist C&amp;G staff during the transfer of a PI’s sponsored research</w:t>
      </w:r>
      <w:r>
        <w:rPr>
          <w:sz w:val="28"/>
        </w:rPr>
        <w:t xml:space="preserve">. </w:t>
      </w:r>
    </w:p>
    <w:p w:rsidR="00BC339A" w:rsidRDefault="00BC339A" w:rsidP="001315F4">
      <w:pPr>
        <w:pStyle w:val="NoSpacing"/>
        <w:rPr>
          <w:sz w:val="28"/>
          <w:u w:val="thick"/>
        </w:rPr>
      </w:pPr>
      <w:r>
        <w:rPr>
          <w:sz w:val="28"/>
          <w:u w:val="thick"/>
        </w:rPr>
        <w:t>__________________________________________________________________</w:t>
      </w:r>
    </w:p>
    <w:p w:rsidR="00BC339A" w:rsidRDefault="00BC339A" w:rsidP="001315F4">
      <w:pPr>
        <w:pStyle w:val="NoSpacing"/>
        <w:rPr>
          <w:sz w:val="28"/>
          <w:u w:val="thick"/>
        </w:rPr>
      </w:pPr>
      <w:r>
        <w:rPr>
          <w:sz w:val="28"/>
          <w:u w:val="thick"/>
        </w:rPr>
        <w:t>Procedures_________________________________________________________</w:t>
      </w:r>
    </w:p>
    <w:p w:rsidR="00BC339A" w:rsidRDefault="00BC339A" w:rsidP="001315F4">
      <w:pPr>
        <w:pStyle w:val="NoSpacing"/>
      </w:pPr>
      <w:r w:rsidRPr="00BC339A">
        <w:t xml:space="preserve">Contracts &amp; Grants staff should utilize the below guidelines when working with a PI on the transfer of any sponsored research. </w:t>
      </w:r>
    </w:p>
    <w:p w:rsidR="00CD2A7E" w:rsidRDefault="00CD2A7E" w:rsidP="003D3FD5">
      <w:pPr>
        <w:pStyle w:val="NoSpacing"/>
      </w:pPr>
    </w:p>
    <w:p w:rsidR="00BC339A" w:rsidRDefault="00BC339A" w:rsidP="003D3FD5">
      <w:pPr>
        <w:pStyle w:val="NoSpacing"/>
        <w:ind w:right="-270"/>
        <w:rPr>
          <w:rFonts w:cs="Arial"/>
        </w:rPr>
      </w:pPr>
      <w:r w:rsidRPr="00DA5200">
        <w:rPr>
          <w:rFonts w:cs="Arial"/>
          <w:b/>
        </w:rPr>
        <w:t xml:space="preserve">PI TRANSFER </w:t>
      </w:r>
      <w:r>
        <w:rPr>
          <w:rFonts w:cs="Arial"/>
          <w:b/>
        </w:rPr>
        <w:t>GUIDELINES</w:t>
      </w:r>
      <w:r w:rsidR="003D3FD5">
        <w:t xml:space="preserve">: </w:t>
      </w:r>
      <w:r w:rsidRPr="00DA5200">
        <w:rPr>
          <w:rFonts w:cs="Arial"/>
        </w:rPr>
        <w:t xml:space="preserve">When a faculty member joins or departs from the university, ORC is responsible for managing the transfer in/out of any sponsored projects the faculty member is considered the PI on. </w:t>
      </w:r>
    </w:p>
    <w:p w:rsidR="003D3FD5" w:rsidRPr="003D3FD5" w:rsidRDefault="003D3FD5" w:rsidP="003D3FD5">
      <w:pPr>
        <w:pStyle w:val="NoSpacing"/>
        <w:ind w:right="-270"/>
      </w:pPr>
    </w:p>
    <w:p w:rsidR="00BC339A" w:rsidRPr="00DA5200" w:rsidRDefault="00BC339A" w:rsidP="003D3FD5">
      <w:pPr>
        <w:pStyle w:val="NoSpacing"/>
        <w:ind w:right="-270"/>
      </w:pPr>
      <w:r w:rsidRPr="00DA5200">
        <w:t xml:space="preserve">Below are guidelines which can be used when either a faculty member is joining the university and is transferring in awards from their previous institution or when the faculty member is departing the university and their awards will be transferred to their new institution. </w:t>
      </w:r>
    </w:p>
    <w:p w:rsidR="00BC339A" w:rsidRPr="00DA5200" w:rsidRDefault="00BC339A" w:rsidP="003D3FD5">
      <w:pPr>
        <w:pStyle w:val="NoSpacing"/>
        <w:ind w:right="-270"/>
      </w:pPr>
    </w:p>
    <w:p w:rsidR="00BC339A" w:rsidRPr="003D3FD5" w:rsidRDefault="003D3FD5" w:rsidP="003D3FD5">
      <w:pPr>
        <w:pStyle w:val="NoSpacing"/>
        <w:ind w:right="-270"/>
        <w:rPr>
          <w:b/>
          <w:u w:val="single"/>
        </w:rPr>
      </w:pPr>
      <w:r w:rsidRPr="003D3FD5">
        <w:rPr>
          <w:b/>
        </w:rPr>
        <w:t>PI TRANSFER IN PROCESS:</w:t>
      </w:r>
      <w:r>
        <w:rPr>
          <w:b/>
          <w:u w:val="single"/>
        </w:rPr>
        <w:t xml:space="preserve"> </w:t>
      </w:r>
      <w:r w:rsidR="00BC339A" w:rsidRPr="00DA5200">
        <w:rPr>
          <w:rFonts w:cs="Arial"/>
        </w:rPr>
        <w:t>When a faculty member is joining the university, there are a few initial questions the faculty should address:</w:t>
      </w:r>
    </w:p>
    <w:p w:rsidR="00BC339A" w:rsidRPr="00DA5200" w:rsidRDefault="00BC339A" w:rsidP="00A821D8">
      <w:pPr>
        <w:pStyle w:val="ListParagraph"/>
        <w:numPr>
          <w:ilvl w:val="0"/>
          <w:numId w:val="110"/>
        </w:numPr>
        <w:spacing w:after="0" w:line="240" w:lineRule="auto"/>
        <w:ind w:left="360" w:right="-270"/>
        <w:rPr>
          <w:rFonts w:cs="Arial"/>
        </w:rPr>
      </w:pPr>
      <w:r w:rsidRPr="00DA5200">
        <w:rPr>
          <w:rFonts w:cs="Arial"/>
        </w:rPr>
        <w:t>Will he/she be transferring any of their current awards to UCF?</w:t>
      </w:r>
    </w:p>
    <w:p w:rsidR="00BC339A" w:rsidRPr="00DA5200" w:rsidRDefault="00BC339A" w:rsidP="00A821D8">
      <w:pPr>
        <w:pStyle w:val="ListParagraph"/>
        <w:numPr>
          <w:ilvl w:val="1"/>
          <w:numId w:val="110"/>
        </w:numPr>
        <w:spacing w:after="0" w:line="240" w:lineRule="auto"/>
        <w:ind w:left="1080" w:right="-270"/>
        <w:rPr>
          <w:rFonts w:cs="Arial"/>
        </w:rPr>
      </w:pPr>
      <w:r w:rsidRPr="00DA5200">
        <w:rPr>
          <w:rFonts w:cs="Arial"/>
        </w:rPr>
        <w:t xml:space="preserve">If yes, see below. </w:t>
      </w:r>
    </w:p>
    <w:p w:rsidR="00BC339A" w:rsidRPr="00DA5200" w:rsidRDefault="00BC339A" w:rsidP="00A821D8">
      <w:pPr>
        <w:pStyle w:val="ListParagraph"/>
        <w:numPr>
          <w:ilvl w:val="0"/>
          <w:numId w:val="110"/>
        </w:numPr>
        <w:spacing w:after="0" w:line="240" w:lineRule="auto"/>
        <w:ind w:left="360" w:right="-270"/>
        <w:rPr>
          <w:rFonts w:cs="Arial"/>
        </w:rPr>
      </w:pPr>
      <w:r w:rsidRPr="00DA5200">
        <w:rPr>
          <w:rFonts w:cs="Arial"/>
        </w:rPr>
        <w:t>Will he/she be transferring any pieces of equipment to UCF?</w:t>
      </w:r>
    </w:p>
    <w:p w:rsidR="00BC339A" w:rsidRPr="00DA5200" w:rsidRDefault="00BC339A" w:rsidP="00A821D8">
      <w:pPr>
        <w:pStyle w:val="ListParagraph"/>
        <w:numPr>
          <w:ilvl w:val="1"/>
          <w:numId w:val="110"/>
        </w:numPr>
        <w:spacing w:after="0" w:line="240" w:lineRule="auto"/>
        <w:ind w:left="1080" w:right="-270"/>
        <w:rPr>
          <w:rFonts w:cs="Arial"/>
        </w:rPr>
      </w:pPr>
      <w:r w:rsidRPr="00DA5200">
        <w:rPr>
          <w:rFonts w:cs="Arial"/>
        </w:rPr>
        <w:t>If yes, what are they? And how many?</w:t>
      </w:r>
    </w:p>
    <w:p w:rsidR="00BC339A" w:rsidRPr="00DA5200" w:rsidRDefault="00BC339A" w:rsidP="00A821D8">
      <w:pPr>
        <w:pStyle w:val="ListParagraph"/>
        <w:numPr>
          <w:ilvl w:val="1"/>
          <w:numId w:val="110"/>
        </w:numPr>
        <w:spacing w:after="0" w:line="240" w:lineRule="auto"/>
        <w:ind w:left="1080" w:right="-270"/>
        <w:rPr>
          <w:rFonts w:cs="Arial"/>
        </w:rPr>
      </w:pPr>
      <w:r w:rsidRPr="00DA5200">
        <w:rPr>
          <w:rFonts w:cs="Arial"/>
        </w:rPr>
        <w:t>If yes, how large are they and where will they be located at UCF? Do we have department approval?</w:t>
      </w:r>
    </w:p>
    <w:p w:rsidR="00BC339A" w:rsidRPr="00DA5200" w:rsidRDefault="00BC339A" w:rsidP="00A821D8">
      <w:pPr>
        <w:pStyle w:val="ListParagraph"/>
        <w:numPr>
          <w:ilvl w:val="1"/>
          <w:numId w:val="110"/>
        </w:numPr>
        <w:spacing w:after="0" w:line="240" w:lineRule="auto"/>
        <w:ind w:left="1080" w:right="-270"/>
        <w:rPr>
          <w:rFonts w:cs="Arial"/>
        </w:rPr>
      </w:pPr>
      <w:r w:rsidRPr="00DA5200">
        <w:rPr>
          <w:rFonts w:cs="Arial"/>
        </w:rPr>
        <w:t>Determine who will be responsible for the shipping costs/insurance of the equipment in transit</w:t>
      </w:r>
    </w:p>
    <w:p w:rsidR="00BC339A" w:rsidRPr="00DA5200" w:rsidRDefault="00BC339A" w:rsidP="00A821D8">
      <w:pPr>
        <w:pStyle w:val="ListParagraph"/>
        <w:numPr>
          <w:ilvl w:val="0"/>
          <w:numId w:val="110"/>
        </w:numPr>
        <w:spacing w:after="0" w:line="240" w:lineRule="auto"/>
        <w:ind w:left="360" w:right="-270"/>
        <w:rPr>
          <w:rFonts w:cs="Arial"/>
        </w:rPr>
      </w:pPr>
      <w:r w:rsidRPr="00DA5200">
        <w:rPr>
          <w:rFonts w:cs="Arial"/>
        </w:rPr>
        <w:t>Will he/she be utilizing any IP generated/owned by their previous institution here at UCF?</w:t>
      </w:r>
    </w:p>
    <w:p w:rsidR="00BC339A" w:rsidRPr="00DA5200" w:rsidRDefault="00BC339A" w:rsidP="00A821D8">
      <w:pPr>
        <w:pStyle w:val="ListParagraph"/>
        <w:numPr>
          <w:ilvl w:val="1"/>
          <w:numId w:val="110"/>
        </w:numPr>
        <w:spacing w:after="0" w:line="240" w:lineRule="auto"/>
        <w:ind w:left="1080" w:right="-270"/>
        <w:rPr>
          <w:rFonts w:cs="Arial"/>
        </w:rPr>
      </w:pPr>
      <w:r w:rsidRPr="00DA5200">
        <w:rPr>
          <w:rFonts w:cs="Arial"/>
        </w:rPr>
        <w:t xml:space="preserve">If yes, OTT should be contacted so they may begin to work with the previous institution to negotiate the proper agreements for the faculty to continue work with the IP here at UCF. </w:t>
      </w:r>
    </w:p>
    <w:p w:rsidR="00BC339A" w:rsidRPr="00DA5200" w:rsidRDefault="00BC339A" w:rsidP="00A821D8">
      <w:pPr>
        <w:pStyle w:val="ListParagraph"/>
        <w:numPr>
          <w:ilvl w:val="0"/>
          <w:numId w:val="110"/>
        </w:numPr>
        <w:spacing w:after="0" w:line="240" w:lineRule="auto"/>
        <w:ind w:left="360" w:right="-270"/>
        <w:rPr>
          <w:rFonts w:cs="Arial"/>
        </w:rPr>
      </w:pPr>
      <w:r w:rsidRPr="00DA5200">
        <w:rPr>
          <w:rFonts w:cs="Arial"/>
        </w:rPr>
        <w:t>Will he/she be continuing work with human subjects here at UCF (if applicable)?</w:t>
      </w:r>
    </w:p>
    <w:p w:rsidR="00BC339A" w:rsidRPr="00DA5200" w:rsidRDefault="00BC339A" w:rsidP="00A821D8">
      <w:pPr>
        <w:pStyle w:val="ListParagraph"/>
        <w:numPr>
          <w:ilvl w:val="0"/>
          <w:numId w:val="110"/>
        </w:numPr>
        <w:spacing w:after="0" w:line="240" w:lineRule="auto"/>
        <w:ind w:left="360" w:right="-270"/>
        <w:rPr>
          <w:rFonts w:cs="Arial"/>
        </w:rPr>
      </w:pPr>
      <w:r w:rsidRPr="00DA5200">
        <w:rPr>
          <w:rFonts w:cs="Arial"/>
        </w:rPr>
        <w:t>Will he/she be continuing work with animal subjects here at UCF (if applicable)?</w:t>
      </w:r>
    </w:p>
    <w:p w:rsidR="00BC339A" w:rsidRPr="00DA5200" w:rsidRDefault="00BC339A" w:rsidP="00A821D8">
      <w:pPr>
        <w:pStyle w:val="ListParagraph"/>
        <w:numPr>
          <w:ilvl w:val="1"/>
          <w:numId w:val="110"/>
        </w:numPr>
        <w:spacing w:after="0" w:line="240" w:lineRule="auto"/>
        <w:ind w:left="1080" w:right="-270"/>
        <w:rPr>
          <w:rFonts w:cs="Arial"/>
        </w:rPr>
      </w:pPr>
      <w:r w:rsidRPr="00DA5200">
        <w:rPr>
          <w:rFonts w:cs="Arial"/>
        </w:rPr>
        <w:t xml:space="preserve">If yes, what species of animals will be used? Does UCF have the capabilities to house this species? </w:t>
      </w:r>
    </w:p>
    <w:p w:rsidR="00BC339A" w:rsidRPr="00DA5200" w:rsidRDefault="00BC339A" w:rsidP="00A821D8">
      <w:pPr>
        <w:pStyle w:val="ListParagraph"/>
        <w:numPr>
          <w:ilvl w:val="1"/>
          <w:numId w:val="110"/>
        </w:numPr>
        <w:spacing w:after="0" w:line="240" w:lineRule="auto"/>
        <w:ind w:left="1080" w:right="-270"/>
        <w:rPr>
          <w:rFonts w:cs="Arial"/>
        </w:rPr>
      </w:pPr>
      <w:r w:rsidRPr="00DA5200">
        <w:rPr>
          <w:rFonts w:cs="Arial"/>
        </w:rPr>
        <w:t>If yes, will any animals be transferred to UCF?</w:t>
      </w:r>
    </w:p>
    <w:p w:rsidR="00BC339A" w:rsidRPr="00DA5200" w:rsidRDefault="00BC339A" w:rsidP="00A821D8">
      <w:pPr>
        <w:pStyle w:val="ListParagraph"/>
        <w:numPr>
          <w:ilvl w:val="2"/>
          <w:numId w:val="110"/>
        </w:numPr>
        <w:spacing w:after="0" w:line="240" w:lineRule="auto"/>
        <w:ind w:left="1800" w:right="-270"/>
        <w:rPr>
          <w:rFonts w:cs="Arial"/>
        </w:rPr>
      </w:pPr>
      <w:r w:rsidRPr="00DA5200">
        <w:rPr>
          <w:rFonts w:cs="Arial"/>
        </w:rPr>
        <w:t>If yes, how many? Do we have room to house the number of animals?</w:t>
      </w:r>
    </w:p>
    <w:p w:rsidR="00BC339A" w:rsidRPr="00DA5200" w:rsidRDefault="00BC339A" w:rsidP="00A821D8">
      <w:pPr>
        <w:pStyle w:val="ListParagraph"/>
        <w:numPr>
          <w:ilvl w:val="0"/>
          <w:numId w:val="110"/>
        </w:numPr>
        <w:spacing w:after="0" w:line="240" w:lineRule="auto"/>
        <w:ind w:left="360" w:right="-270"/>
        <w:rPr>
          <w:rFonts w:cs="Arial"/>
        </w:rPr>
      </w:pPr>
      <w:r w:rsidRPr="00DA5200">
        <w:rPr>
          <w:rFonts w:cs="Arial"/>
        </w:rPr>
        <w:t>Will he/she continue or initiate work at UCF which involve hazardous materials or select agents?</w:t>
      </w:r>
    </w:p>
    <w:p w:rsidR="00BC339A" w:rsidRPr="00DA5200" w:rsidRDefault="00BC339A" w:rsidP="00A821D8">
      <w:pPr>
        <w:pStyle w:val="ListParagraph"/>
        <w:numPr>
          <w:ilvl w:val="1"/>
          <w:numId w:val="110"/>
        </w:numPr>
        <w:spacing w:after="0" w:line="240" w:lineRule="auto"/>
        <w:ind w:left="1080" w:right="-270"/>
        <w:rPr>
          <w:rFonts w:cs="Arial"/>
        </w:rPr>
      </w:pPr>
      <w:r w:rsidRPr="00DA5200">
        <w:rPr>
          <w:rFonts w:cs="Arial"/>
        </w:rPr>
        <w:t>If yes, does UCF have the facilities to perform this type of work? Does the PI have facilities for this?</w:t>
      </w:r>
    </w:p>
    <w:p w:rsidR="00BC339A" w:rsidRPr="00DA5200" w:rsidRDefault="00BC339A" w:rsidP="00A821D8">
      <w:pPr>
        <w:pStyle w:val="ListParagraph"/>
        <w:numPr>
          <w:ilvl w:val="0"/>
          <w:numId w:val="110"/>
        </w:numPr>
        <w:spacing w:after="0" w:line="240" w:lineRule="auto"/>
        <w:ind w:left="360" w:right="-270"/>
        <w:rPr>
          <w:rFonts w:cs="Arial"/>
        </w:rPr>
      </w:pPr>
      <w:r w:rsidRPr="00DA5200">
        <w:rPr>
          <w:rFonts w:cs="Arial"/>
        </w:rPr>
        <w:t>Will he/she be transferring any material from the previous institution?</w:t>
      </w:r>
    </w:p>
    <w:p w:rsidR="00BC339A" w:rsidRPr="00DA5200" w:rsidRDefault="00BC339A" w:rsidP="00A821D8">
      <w:pPr>
        <w:pStyle w:val="ListParagraph"/>
        <w:numPr>
          <w:ilvl w:val="1"/>
          <w:numId w:val="110"/>
        </w:numPr>
        <w:spacing w:after="0" w:line="240" w:lineRule="auto"/>
        <w:ind w:left="1080"/>
        <w:rPr>
          <w:rFonts w:cs="Arial"/>
        </w:rPr>
      </w:pPr>
      <w:r w:rsidRPr="00DA5200">
        <w:rPr>
          <w:rFonts w:cs="Arial"/>
        </w:rPr>
        <w:t xml:space="preserve">If yes, the appropriate MTAs should be negotiated for the transfer to UCF. </w:t>
      </w:r>
    </w:p>
    <w:p w:rsidR="00BC339A" w:rsidRPr="00DA5200" w:rsidRDefault="00BC339A" w:rsidP="001315F4">
      <w:pPr>
        <w:spacing w:after="0" w:line="240" w:lineRule="auto"/>
        <w:rPr>
          <w:rFonts w:cs="Arial"/>
        </w:rPr>
      </w:pPr>
    </w:p>
    <w:p w:rsidR="00BC339A" w:rsidRPr="00DA5200" w:rsidRDefault="00BC339A" w:rsidP="001315F4">
      <w:pPr>
        <w:spacing w:after="0" w:line="240" w:lineRule="auto"/>
        <w:rPr>
          <w:rFonts w:cs="Arial"/>
        </w:rPr>
      </w:pPr>
      <w:r w:rsidRPr="00DA5200">
        <w:rPr>
          <w:rFonts w:cs="Arial"/>
        </w:rPr>
        <w:lastRenderedPageBreak/>
        <w:t>If the faculty member will be transferring awards to UCF, there are a few additional questions that should be clarified and information obtained:</w:t>
      </w:r>
    </w:p>
    <w:p w:rsidR="00BC339A" w:rsidRPr="00DA5200" w:rsidRDefault="00BC339A" w:rsidP="00A821D8">
      <w:pPr>
        <w:pStyle w:val="ListParagraph"/>
        <w:numPr>
          <w:ilvl w:val="0"/>
          <w:numId w:val="111"/>
        </w:numPr>
        <w:spacing w:after="0" w:line="240" w:lineRule="auto"/>
        <w:ind w:left="360"/>
        <w:rPr>
          <w:rFonts w:cs="Arial"/>
        </w:rPr>
      </w:pPr>
      <w:r w:rsidRPr="00DA5200">
        <w:rPr>
          <w:rFonts w:cs="Arial"/>
        </w:rPr>
        <w:t>Request from the faculty member copies of their notice of awards</w:t>
      </w:r>
    </w:p>
    <w:p w:rsidR="00BC339A" w:rsidRPr="00DA5200" w:rsidRDefault="00BC339A" w:rsidP="00A821D8">
      <w:pPr>
        <w:pStyle w:val="ListParagraph"/>
        <w:numPr>
          <w:ilvl w:val="0"/>
          <w:numId w:val="111"/>
        </w:numPr>
        <w:spacing w:after="0" w:line="240" w:lineRule="auto"/>
        <w:ind w:left="360"/>
        <w:rPr>
          <w:rFonts w:cs="Arial"/>
        </w:rPr>
      </w:pPr>
      <w:r w:rsidRPr="00DA5200">
        <w:rPr>
          <w:rFonts w:cs="Arial"/>
        </w:rPr>
        <w:t>Request the contact information for the sponsored research office from their previous institution</w:t>
      </w:r>
    </w:p>
    <w:p w:rsidR="00BC339A" w:rsidRPr="00DA5200" w:rsidRDefault="00BC339A" w:rsidP="00A821D8">
      <w:pPr>
        <w:pStyle w:val="ListParagraph"/>
        <w:numPr>
          <w:ilvl w:val="0"/>
          <w:numId w:val="111"/>
        </w:numPr>
        <w:spacing w:after="0" w:line="240" w:lineRule="auto"/>
        <w:ind w:left="360"/>
        <w:rPr>
          <w:rFonts w:cs="Arial"/>
        </w:rPr>
      </w:pPr>
      <w:r w:rsidRPr="00DA5200">
        <w:rPr>
          <w:rFonts w:cs="Arial"/>
        </w:rPr>
        <w:t>From the previous institution, request:</w:t>
      </w:r>
    </w:p>
    <w:p w:rsidR="00BC339A" w:rsidRPr="00DA5200" w:rsidRDefault="00BC339A" w:rsidP="00A821D8">
      <w:pPr>
        <w:pStyle w:val="ListParagraph"/>
        <w:numPr>
          <w:ilvl w:val="1"/>
          <w:numId w:val="111"/>
        </w:numPr>
        <w:spacing w:after="0" w:line="240" w:lineRule="auto"/>
        <w:ind w:left="1080"/>
        <w:rPr>
          <w:rFonts w:cs="Arial"/>
        </w:rPr>
      </w:pPr>
      <w:r w:rsidRPr="00DA5200">
        <w:rPr>
          <w:rFonts w:cs="Arial"/>
        </w:rPr>
        <w:t>Copy of the originally submitted proposal</w:t>
      </w:r>
    </w:p>
    <w:p w:rsidR="00BC339A" w:rsidRPr="00DA5200" w:rsidRDefault="00BC339A" w:rsidP="00A821D8">
      <w:pPr>
        <w:pStyle w:val="ListParagraph"/>
        <w:numPr>
          <w:ilvl w:val="1"/>
          <w:numId w:val="111"/>
        </w:numPr>
        <w:spacing w:after="0" w:line="240" w:lineRule="auto"/>
        <w:ind w:left="1080"/>
        <w:rPr>
          <w:rFonts w:cs="Arial"/>
        </w:rPr>
      </w:pPr>
      <w:r w:rsidRPr="00DA5200">
        <w:rPr>
          <w:rFonts w:cs="Arial"/>
        </w:rPr>
        <w:t>Copy of the Notice of Award</w:t>
      </w:r>
    </w:p>
    <w:p w:rsidR="00BC339A" w:rsidRPr="00DA5200" w:rsidRDefault="00BC339A" w:rsidP="00A821D8">
      <w:pPr>
        <w:pStyle w:val="ListParagraph"/>
        <w:numPr>
          <w:ilvl w:val="1"/>
          <w:numId w:val="111"/>
        </w:numPr>
        <w:spacing w:after="0" w:line="240" w:lineRule="auto"/>
        <w:ind w:left="1080"/>
        <w:rPr>
          <w:rFonts w:cs="Arial"/>
        </w:rPr>
      </w:pPr>
      <w:r w:rsidRPr="00DA5200">
        <w:rPr>
          <w:rFonts w:cs="Arial"/>
        </w:rPr>
        <w:t>Copy of any documentation for subcontracts under the project (if applicable)</w:t>
      </w:r>
    </w:p>
    <w:p w:rsidR="00BC339A" w:rsidRPr="00DA5200" w:rsidRDefault="00BC339A" w:rsidP="00A821D8">
      <w:pPr>
        <w:pStyle w:val="ListParagraph"/>
        <w:numPr>
          <w:ilvl w:val="0"/>
          <w:numId w:val="111"/>
        </w:numPr>
        <w:spacing w:after="0" w:line="240" w:lineRule="auto"/>
        <w:ind w:left="360"/>
        <w:rPr>
          <w:rFonts w:cs="Arial"/>
        </w:rPr>
      </w:pPr>
      <w:r w:rsidRPr="00DA5200">
        <w:rPr>
          <w:rFonts w:cs="Arial"/>
        </w:rPr>
        <w:t>Under the awards that will be transferring:</w:t>
      </w:r>
    </w:p>
    <w:p w:rsidR="00BC339A" w:rsidRPr="00DA5200" w:rsidRDefault="00BC339A" w:rsidP="00A821D8">
      <w:pPr>
        <w:pStyle w:val="ListParagraph"/>
        <w:numPr>
          <w:ilvl w:val="1"/>
          <w:numId w:val="111"/>
        </w:numPr>
        <w:spacing w:after="0" w:line="240" w:lineRule="auto"/>
        <w:ind w:left="1080"/>
        <w:rPr>
          <w:rFonts w:cs="Arial"/>
        </w:rPr>
      </w:pPr>
      <w:r w:rsidRPr="00DA5200">
        <w:rPr>
          <w:rFonts w:cs="Arial"/>
        </w:rPr>
        <w:t>Are there any pieces of equipment that were purchased under the award that will be transferring to UCF?</w:t>
      </w:r>
    </w:p>
    <w:p w:rsidR="00BC339A" w:rsidRPr="00DA5200" w:rsidRDefault="00BC339A" w:rsidP="00A821D8">
      <w:pPr>
        <w:pStyle w:val="ListParagraph"/>
        <w:numPr>
          <w:ilvl w:val="0"/>
          <w:numId w:val="111"/>
        </w:numPr>
        <w:spacing w:after="0" w:line="240" w:lineRule="auto"/>
        <w:ind w:left="360"/>
        <w:rPr>
          <w:rFonts w:cs="Arial"/>
        </w:rPr>
      </w:pPr>
      <w:r w:rsidRPr="00DA5200">
        <w:rPr>
          <w:rFonts w:cs="Arial"/>
        </w:rPr>
        <w:t xml:space="preserve">Follow the agency’s guidelines for requesting approval for the transfer of the sponsored project to UCF. </w:t>
      </w:r>
    </w:p>
    <w:p w:rsidR="00BC339A" w:rsidRPr="00DA5200" w:rsidRDefault="00BC339A" w:rsidP="001315F4">
      <w:pPr>
        <w:spacing w:after="0" w:line="240" w:lineRule="auto"/>
        <w:rPr>
          <w:rFonts w:cs="Arial"/>
        </w:rPr>
      </w:pPr>
    </w:p>
    <w:p w:rsidR="00BC339A" w:rsidRPr="003D3FD5" w:rsidRDefault="00BC339A" w:rsidP="003D3FD5">
      <w:pPr>
        <w:pStyle w:val="NoSpacing"/>
        <w:rPr>
          <w:b/>
        </w:rPr>
      </w:pPr>
      <w:r w:rsidRPr="003D3FD5">
        <w:rPr>
          <w:b/>
        </w:rPr>
        <w:t>PI TRANSFER OUT PROCESS</w:t>
      </w:r>
    </w:p>
    <w:p w:rsidR="00BC339A" w:rsidRPr="00DA5200" w:rsidRDefault="00BC339A" w:rsidP="003D3FD5">
      <w:pPr>
        <w:pStyle w:val="NoSpacing"/>
      </w:pPr>
      <w:r w:rsidRPr="00DA5200">
        <w:t>When a faculty member is departing the university, we should first verify the following information:</w:t>
      </w:r>
    </w:p>
    <w:p w:rsidR="00BC339A" w:rsidRPr="00DA5200" w:rsidRDefault="00BC339A" w:rsidP="00A821D8">
      <w:pPr>
        <w:pStyle w:val="NoSpacing"/>
        <w:numPr>
          <w:ilvl w:val="0"/>
          <w:numId w:val="158"/>
        </w:numPr>
        <w:ind w:left="180" w:hanging="180"/>
      </w:pPr>
      <w:r w:rsidRPr="00DA5200">
        <w:t>Does the college approve of the award to be transferred with the PI?</w:t>
      </w:r>
    </w:p>
    <w:p w:rsidR="00BC339A" w:rsidRPr="00DA5200" w:rsidRDefault="003D3FD5" w:rsidP="003D3FD5">
      <w:pPr>
        <w:pStyle w:val="NoSpacing"/>
      </w:pPr>
      <w:r>
        <w:t xml:space="preserve">2. </w:t>
      </w:r>
      <w:r w:rsidR="00BC339A" w:rsidRPr="00DA5200">
        <w:t>If yes, does the agency allow for the transfer of the award to another institution?</w:t>
      </w:r>
    </w:p>
    <w:p w:rsidR="00BC339A" w:rsidRPr="00DA5200" w:rsidRDefault="00BC339A" w:rsidP="001315F4">
      <w:pPr>
        <w:spacing w:after="0" w:line="240" w:lineRule="auto"/>
        <w:rPr>
          <w:rFonts w:cs="Arial"/>
        </w:rPr>
      </w:pPr>
    </w:p>
    <w:p w:rsidR="00BC339A" w:rsidRPr="00DA5200" w:rsidRDefault="00BC339A" w:rsidP="001315F4">
      <w:pPr>
        <w:spacing w:after="0" w:line="240" w:lineRule="auto"/>
        <w:rPr>
          <w:rFonts w:cs="Arial"/>
        </w:rPr>
      </w:pPr>
      <w:r w:rsidRPr="00DA5200">
        <w:rPr>
          <w:rFonts w:cs="Arial"/>
        </w:rPr>
        <w:t>After these questions have been verified, there are a few initial questions the faculty should address:</w:t>
      </w:r>
    </w:p>
    <w:p w:rsidR="00BC339A" w:rsidRPr="00DA5200" w:rsidRDefault="00BC339A" w:rsidP="00A821D8">
      <w:pPr>
        <w:pStyle w:val="ListParagraph"/>
        <w:numPr>
          <w:ilvl w:val="0"/>
          <w:numId w:val="112"/>
        </w:numPr>
        <w:spacing w:after="0" w:line="240" w:lineRule="auto"/>
        <w:ind w:left="360"/>
        <w:rPr>
          <w:rFonts w:cs="Arial"/>
        </w:rPr>
      </w:pPr>
      <w:r w:rsidRPr="00DA5200">
        <w:rPr>
          <w:rFonts w:cs="Arial"/>
        </w:rPr>
        <w:t>Will he/she be transferring any pieces of equipment to their new institution?</w:t>
      </w:r>
    </w:p>
    <w:p w:rsidR="00BC339A" w:rsidRPr="00DA5200" w:rsidRDefault="00BC339A" w:rsidP="00A821D8">
      <w:pPr>
        <w:pStyle w:val="ListParagraph"/>
        <w:numPr>
          <w:ilvl w:val="1"/>
          <w:numId w:val="112"/>
        </w:numPr>
        <w:spacing w:after="0" w:line="240" w:lineRule="auto"/>
        <w:ind w:left="1080"/>
        <w:rPr>
          <w:rFonts w:cs="Arial"/>
        </w:rPr>
      </w:pPr>
      <w:r w:rsidRPr="00DA5200">
        <w:rPr>
          <w:rFonts w:cs="Arial"/>
        </w:rPr>
        <w:t>If yes, what are they? Does the college approve of the transfer of these pieces of equipment?</w:t>
      </w:r>
    </w:p>
    <w:p w:rsidR="00BC339A" w:rsidRPr="00DA5200" w:rsidRDefault="00BC339A" w:rsidP="00A821D8">
      <w:pPr>
        <w:pStyle w:val="ListParagraph"/>
        <w:numPr>
          <w:ilvl w:val="1"/>
          <w:numId w:val="112"/>
        </w:numPr>
        <w:ind w:left="1080"/>
        <w:rPr>
          <w:rFonts w:cs="Arial"/>
        </w:rPr>
      </w:pPr>
      <w:r w:rsidRPr="00DA5200">
        <w:rPr>
          <w:rFonts w:cs="Arial"/>
        </w:rPr>
        <w:t>Determine who will be responsible for the shipping costs/insurance of the equipment in transit</w:t>
      </w:r>
    </w:p>
    <w:p w:rsidR="00BC339A" w:rsidRPr="00DA5200" w:rsidRDefault="00BC339A" w:rsidP="00A821D8">
      <w:pPr>
        <w:pStyle w:val="ListParagraph"/>
        <w:numPr>
          <w:ilvl w:val="0"/>
          <w:numId w:val="112"/>
        </w:numPr>
        <w:spacing w:after="0" w:line="240" w:lineRule="auto"/>
        <w:ind w:left="360"/>
        <w:rPr>
          <w:rFonts w:cs="Arial"/>
        </w:rPr>
      </w:pPr>
      <w:r w:rsidRPr="00DA5200">
        <w:rPr>
          <w:rFonts w:cs="Arial"/>
        </w:rPr>
        <w:t>Will he/she be utilizing any IP generated/owned by UCF at their new institution?</w:t>
      </w:r>
    </w:p>
    <w:p w:rsidR="00BC339A" w:rsidRPr="00DA5200" w:rsidRDefault="00BC339A" w:rsidP="00A821D8">
      <w:pPr>
        <w:pStyle w:val="ListParagraph"/>
        <w:numPr>
          <w:ilvl w:val="1"/>
          <w:numId w:val="112"/>
        </w:numPr>
        <w:spacing w:after="0" w:line="240" w:lineRule="auto"/>
        <w:ind w:left="1080"/>
        <w:rPr>
          <w:rFonts w:cs="Arial"/>
        </w:rPr>
      </w:pPr>
      <w:r w:rsidRPr="00DA5200">
        <w:rPr>
          <w:rFonts w:cs="Arial"/>
        </w:rPr>
        <w:t xml:space="preserve">If yes, OTT should be contacted so they may begin to work with the new institution to negotiate the proper agreements for the faculty to continue work with the IP at the new institution. </w:t>
      </w:r>
    </w:p>
    <w:p w:rsidR="00BC339A" w:rsidRPr="00DA5200" w:rsidRDefault="00BC339A" w:rsidP="00A821D8">
      <w:pPr>
        <w:pStyle w:val="ListParagraph"/>
        <w:numPr>
          <w:ilvl w:val="0"/>
          <w:numId w:val="112"/>
        </w:numPr>
        <w:spacing w:after="0" w:line="240" w:lineRule="auto"/>
        <w:ind w:left="360"/>
        <w:rPr>
          <w:rFonts w:cs="Arial"/>
        </w:rPr>
      </w:pPr>
      <w:r w:rsidRPr="00DA5200">
        <w:rPr>
          <w:rFonts w:cs="Arial"/>
        </w:rPr>
        <w:t>Will he/she be transferring any material from UCF to the new institution?</w:t>
      </w:r>
    </w:p>
    <w:p w:rsidR="00BC339A" w:rsidRPr="00DA5200" w:rsidRDefault="00BC339A" w:rsidP="00A821D8">
      <w:pPr>
        <w:pStyle w:val="ListParagraph"/>
        <w:numPr>
          <w:ilvl w:val="1"/>
          <w:numId w:val="112"/>
        </w:numPr>
        <w:spacing w:after="0" w:line="240" w:lineRule="auto"/>
        <w:ind w:left="1080"/>
        <w:rPr>
          <w:rFonts w:cs="Arial"/>
        </w:rPr>
      </w:pPr>
      <w:r w:rsidRPr="00DA5200">
        <w:rPr>
          <w:rFonts w:cs="Arial"/>
        </w:rPr>
        <w:t>If yes, what is the material? Does the college approve of the transfer of the material?</w:t>
      </w:r>
    </w:p>
    <w:p w:rsidR="00BC339A" w:rsidRPr="00DA5200" w:rsidRDefault="00BC339A" w:rsidP="00A821D8">
      <w:pPr>
        <w:pStyle w:val="ListParagraph"/>
        <w:numPr>
          <w:ilvl w:val="1"/>
          <w:numId w:val="112"/>
        </w:numPr>
        <w:spacing w:after="0" w:line="240" w:lineRule="auto"/>
        <w:ind w:left="1080"/>
        <w:rPr>
          <w:rFonts w:cs="Arial"/>
        </w:rPr>
      </w:pPr>
      <w:r w:rsidRPr="00DA5200">
        <w:rPr>
          <w:rFonts w:cs="Arial"/>
        </w:rPr>
        <w:t xml:space="preserve">If yes, the appropriate MTAs should be put in place for the transfer. </w:t>
      </w:r>
    </w:p>
    <w:p w:rsidR="00BC339A" w:rsidRPr="00DA5200" w:rsidRDefault="00BC339A" w:rsidP="001315F4">
      <w:pPr>
        <w:spacing w:after="0" w:line="240" w:lineRule="auto"/>
        <w:rPr>
          <w:rFonts w:cs="Arial"/>
        </w:rPr>
      </w:pPr>
    </w:p>
    <w:p w:rsidR="00BC339A" w:rsidRPr="00DA5200" w:rsidRDefault="00BC339A" w:rsidP="001315F4">
      <w:pPr>
        <w:spacing w:after="0" w:line="240" w:lineRule="auto"/>
        <w:rPr>
          <w:rFonts w:cs="Arial"/>
        </w:rPr>
      </w:pPr>
      <w:r w:rsidRPr="00DA5200">
        <w:rPr>
          <w:rFonts w:cs="Arial"/>
        </w:rPr>
        <w:t>If the faculty member will be transferring awards to their new institution, there are a few additional questions that should be clarified and information obtained:</w:t>
      </w:r>
    </w:p>
    <w:p w:rsidR="00BC339A" w:rsidRPr="00DA5200" w:rsidRDefault="00BC339A" w:rsidP="00A821D8">
      <w:pPr>
        <w:pStyle w:val="ListParagraph"/>
        <w:numPr>
          <w:ilvl w:val="0"/>
          <w:numId w:val="113"/>
        </w:numPr>
        <w:spacing w:after="0" w:line="240" w:lineRule="auto"/>
        <w:ind w:left="360"/>
        <w:rPr>
          <w:rFonts w:cs="Arial"/>
        </w:rPr>
      </w:pPr>
      <w:r w:rsidRPr="00DA5200">
        <w:rPr>
          <w:rFonts w:cs="Arial"/>
        </w:rPr>
        <w:t>Request the contact information for the sponsored research office for their new institution</w:t>
      </w:r>
    </w:p>
    <w:p w:rsidR="00BC339A" w:rsidRPr="00DA5200" w:rsidRDefault="00BC339A" w:rsidP="00A821D8">
      <w:pPr>
        <w:pStyle w:val="ListParagraph"/>
        <w:numPr>
          <w:ilvl w:val="0"/>
          <w:numId w:val="113"/>
        </w:numPr>
        <w:spacing w:after="0" w:line="240" w:lineRule="auto"/>
        <w:ind w:left="360"/>
        <w:rPr>
          <w:rFonts w:cs="Arial"/>
        </w:rPr>
      </w:pPr>
      <w:r w:rsidRPr="00DA5200">
        <w:rPr>
          <w:rFonts w:cs="Arial"/>
        </w:rPr>
        <w:t>Under the awards that will be transferring:</w:t>
      </w:r>
    </w:p>
    <w:p w:rsidR="00BC339A" w:rsidRPr="00DA5200" w:rsidRDefault="00BC339A" w:rsidP="00A821D8">
      <w:pPr>
        <w:pStyle w:val="ListParagraph"/>
        <w:numPr>
          <w:ilvl w:val="1"/>
          <w:numId w:val="113"/>
        </w:numPr>
        <w:spacing w:after="0" w:line="240" w:lineRule="auto"/>
        <w:ind w:left="1080"/>
        <w:rPr>
          <w:rFonts w:cs="Arial"/>
        </w:rPr>
      </w:pPr>
      <w:r w:rsidRPr="00DA5200">
        <w:rPr>
          <w:rFonts w:cs="Arial"/>
        </w:rPr>
        <w:t>Are there any pieces of equipment that were purchased under the award that will be transferring to the new institution?</w:t>
      </w:r>
    </w:p>
    <w:p w:rsidR="00BC339A" w:rsidRPr="00DA5200" w:rsidRDefault="00BC339A" w:rsidP="00A821D8">
      <w:pPr>
        <w:pStyle w:val="ListParagraph"/>
        <w:numPr>
          <w:ilvl w:val="0"/>
          <w:numId w:val="113"/>
        </w:numPr>
        <w:spacing w:after="0" w:line="240" w:lineRule="auto"/>
        <w:ind w:left="360"/>
        <w:rPr>
          <w:rFonts w:cs="Arial"/>
        </w:rPr>
      </w:pPr>
      <w:r w:rsidRPr="00DA5200">
        <w:rPr>
          <w:rFonts w:cs="Arial"/>
        </w:rPr>
        <w:t xml:space="preserve">Follow the agency’s guidelines for requesting approval for the transfer of the sponsored project to the new institution.  </w:t>
      </w:r>
    </w:p>
    <w:p w:rsidR="00BC339A" w:rsidRPr="00DA5200" w:rsidRDefault="00BC339A" w:rsidP="001315F4">
      <w:pPr>
        <w:spacing w:after="0" w:line="240" w:lineRule="auto"/>
        <w:rPr>
          <w:rFonts w:cs="Arial"/>
        </w:rPr>
      </w:pPr>
    </w:p>
    <w:p w:rsidR="00CD2A7E" w:rsidRDefault="00CD2A7E" w:rsidP="001315F4">
      <w:pPr>
        <w:pStyle w:val="NoSpacing"/>
        <w:rPr>
          <w:sz w:val="28"/>
          <w:u w:val="thick"/>
        </w:rPr>
      </w:pPr>
      <w:r>
        <w:rPr>
          <w:sz w:val="28"/>
          <w:u w:val="thick"/>
        </w:rPr>
        <w:t>___________________________________________________________________</w:t>
      </w:r>
    </w:p>
    <w:p w:rsidR="00CD2A7E" w:rsidRDefault="00CD2A7E" w:rsidP="001315F4">
      <w:pPr>
        <w:pStyle w:val="NoSpacing"/>
        <w:rPr>
          <w:sz w:val="28"/>
          <w:u w:val="thick"/>
        </w:rPr>
      </w:pPr>
      <w:r>
        <w:rPr>
          <w:sz w:val="28"/>
          <w:u w:val="thick"/>
        </w:rPr>
        <w:t>Failure to Comply____________________________________________________</w:t>
      </w:r>
    </w:p>
    <w:p w:rsidR="0054198B" w:rsidRDefault="00CD2A7E" w:rsidP="003D3FD5">
      <w:pPr>
        <w:pStyle w:val="NoSpacing"/>
      </w:pPr>
      <w:r w:rsidRPr="00BC339A">
        <w:t>Failure to ask the appropriate questions during the PI transfer process may result in delays of the official transfer of the award by the agency, additional costs to the department, and a delay in work under the project.</w:t>
      </w:r>
    </w:p>
    <w:p w:rsidR="00AD084D" w:rsidRDefault="00AD084D" w:rsidP="001315F4">
      <w:pPr>
        <w:pStyle w:val="NoSpacing"/>
        <w:pBdr>
          <w:bottom w:val="single" w:sz="12" w:space="1" w:color="auto"/>
        </w:pBdr>
        <w:rPr>
          <w:sz w:val="40"/>
        </w:rPr>
      </w:pPr>
      <w:r w:rsidRPr="00B15434">
        <w:rPr>
          <w:noProof/>
          <w:sz w:val="48"/>
        </w:rPr>
        <w:lastRenderedPageBreak/>
        <w:drawing>
          <wp:inline distT="0" distB="0" distL="0" distR="0" wp14:anchorId="3D1EF7A4" wp14:editId="680F17A2">
            <wp:extent cx="2400300" cy="391844"/>
            <wp:effectExtent l="0" t="0" r="0" b="825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on White Background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3443" cy="392357"/>
                    </a:xfrm>
                    <a:prstGeom prst="rect">
                      <a:avLst/>
                    </a:prstGeom>
                  </pic:spPr>
                </pic:pic>
              </a:graphicData>
            </a:graphic>
          </wp:inline>
        </w:drawing>
      </w:r>
      <w:r w:rsidRPr="00B15434">
        <w:rPr>
          <w:sz w:val="48"/>
        </w:rPr>
        <w:t xml:space="preserve">   </w:t>
      </w:r>
      <w:r>
        <w:rPr>
          <w:sz w:val="48"/>
        </w:rPr>
        <w:t xml:space="preserve">   </w:t>
      </w:r>
      <w:r w:rsidRPr="00B15434">
        <w:rPr>
          <w:sz w:val="48"/>
        </w:rPr>
        <w:t xml:space="preserve"> </w:t>
      </w:r>
      <w:r>
        <w:rPr>
          <w:sz w:val="40"/>
        </w:rPr>
        <w:t xml:space="preserve">                        C&amp;G Guidebook                      </w:t>
      </w:r>
    </w:p>
    <w:p w:rsidR="00AD084D" w:rsidRPr="0054198B" w:rsidRDefault="00CD3A1F" w:rsidP="001315F4">
      <w:pPr>
        <w:pStyle w:val="Heading2"/>
      </w:pPr>
      <w:bookmarkStart w:id="88" w:name="_Toc427574913"/>
      <w:r>
        <w:t>§22</w:t>
      </w:r>
      <w:r w:rsidR="00AD084D">
        <w:t xml:space="preserve"> Early Termination</w:t>
      </w:r>
      <w:bookmarkEnd w:id="88"/>
      <w:r w:rsidR="00AD084D">
        <w:t xml:space="preserve"> </w:t>
      </w:r>
    </w:p>
    <w:tbl>
      <w:tblPr>
        <w:tblW w:w="0" w:type="auto"/>
        <w:tblLook w:val="04A0" w:firstRow="1" w:lastRow="0" w:firstColumn="1" w:lastColumn="0" w:noHBand="0" w:noVBand="1"/>
      </w:tblPr>
      <w:tblGrid>
        <w:gridCol w:w="9360"/>
      </w:tblGrid>
      <w:tr w:rsidR="00AD084D" w:rsidTr="008C2628">
        <w:tc>
          <w:tcPr>
            <w:tcW w:w="9576" w:type="dxa"/>
            <w:shd w:val="clear" w:color="auto" w:fill="D9D9D9" w:themeFill="background1" w:themeFillShade="D9"/>
          </w:tcPr>
          <w:p w:rsidR="00AD084D" w:rsidRPr="0054198B" w:rsidRDefault="00AD084D" w:rsidP="001315F4">
            <w:pPr>
              <w:pStyle w:val="NoSpacing"/>
              <w:rPr>
                <w:sz w:val="24"/>
              </w:rPr>
            </w:pPr>
            <w:r w:rsidRPr="0054198B">
              <w:rPr>
                <w:i/>
              </w:rPr>
              <w:t xml:space="preserve">Effective Date: </w:t>
            </w:r>
            <w:r w:rsidR="00CD3A1F" w:rsidRPr="00CD3A1F">
              <w:rPr>
                <w:i/>
              </w:rPr>
              <w:t>8/17/15</w:t>
            </w:r>
          </w:p>
          <w:p w:rsidR="00AD084D" w:rsidRPr="00B15434" w:rsidRDefault="00AD084D" w:rsidP="001315F4">
            <w:pPr>
              <w:pStyle w:val="NoSpacing"/>
              <w:rPr>
                <w:i/>
                <w:sz w:val="24"/>
              </w:rPr>
            </w:pPr>
            <w:r w:rsidRPr="0054198B">
              <w:rPr>
                <w:i/>
              </w:rPr>
              <w:t xml:space="preserve">Last Updated: </w:t>
            </w:r>
            <w:r w:rsidR="00CD3A1F" w:rsidRPr="00CD3A1F">
              <w:rPr>
                <w:i/>
              </w:rPr>
              <w:t>8/17/15</w:t>
            </w:r>
          </w:p>
        </w:tc>
      </w:tr>
    </w:tbl>
    <w:p w:rsidR="00AD084D" w:rsidRDefault="00AD084D" w:rsidP="00BC0F3D">
      <w:pPr>
        <w:pStyle w:val="NoSpacing"/>
      </w:pPr>
      <w:r w:rsidRPr="00BC0F3D">
        <w:t>Sponsored award terms and conditions typically include early termination notification requirements that allow either the University or the sponsor to initiate an early termination either for convenience or cause.  Both parties are obligated to follow the terms of the agreement, and the agreement generally stipulates each party's obligations in case of early termination.</w:t>
      </w:r>
    </w:p>
    <w:p w:rsidR="00BC0F3D" w:rsidRPr="00BC0F3D" w:rsidRDefault="00BC0F3D" w:rsidP="00BC0F3D">
      <w:pPr>
        <w:pStyle w:val="NoSpacing"/>
      </w:pPr>
    </w:p>
    <w:p w:rsidR="00AD084D" w:rsidRPr="00C57584" w:rsidRDefault="00AD084D" w:rsidP="001315F4">
      <w:pPr>
        <w:rPr>
          <w:u w:val="single"/>
        </w:rPr>
      </w:pPr>
      <w:r w:rsidRPr="00C57584">
        <w:rPr>
          <w:u w:val="single"/>
        </w:rPr>
        <w:t>Some examples of early termination language include:</w:t>
      </w:r>
    </w:p>
    <w:p w:rsidR="00AD084D" w:rsidRPr="00B254DB" w:rsidRDefault="00AD084D" w:rsidP="001315F4">
      <w:pPr>
        <w:rPr>
          <w:i/>
        </w:rPr>
      </w:pPr>
      <w:r w:rsidRPr="00B254DB">
        <w:rPr>
          <w:i/>
        </w:rPr>
        <w:t xml:space="preserve">Either party may terminate this Agreement upon thirty (30) days written notification to the other.  In the event of termination, </w:t>
      </w:r>
      <w:r w:rsidRPr="00B254DB">
        <w:rPr>
          <w:b/>
          <w:bCs/>
          <w:i/>
        </w:rPr>
        <w:t>XXXX</w:t>
      </w:r>
      <w:r w:rsidRPr="00B254DB">
        <w:rPr>
          <w:i/>
        </w:rPr>
        <w:t xml:space="preserve"> will be reimbursed for all costs incurred and any non-cancelable obligations properly incurred through the date of termination.</w:t>
      </w:r>
    </w:p>
    <w:p w:rsidR="00AD084D" w:rsidRPr="00B254DB" w:rsidRDefault="00AD084D" w:rsidP="001315F4">
      <w:pPr>
        <w:rPr>
          <w:i/>
        </w:rPr>
      </w:pPr>
      <w:r w:rsidRPr="00B254DB">
        <w:rPr>
          <w:i/>
        </w:rPr>
        <w:t xml:space="preserve">In the event of termination of this Contract/Grant, </w:t>
      </w:r>
      <w:r w:rsidRPr="00B254DB">
        <w:rPr>
          <w:b/>
          <w:bCs/>
          <w:i/>
        </w:rPr>
        <w:t>UCF</w:t>
      </w:r>
      <w:r w:rsidRPr="00B254DB">
        <w:rPr>
          <w:i/>
        </w:rPr>
        <w:t xml:space="preserve"> will be compensated for all costs and non-cancelable obligations incurred in accordance with this Contract/Grant through the date of termination.</w:t>
      </w:r>
    </w:p>
    <w:p w:rsidR="00AD084D" w:rsidRPr="00B254DB" w:rsidRDefault="00AD084D" w:rsidP="001315F4">
      <w:pPr>
        <w:rPr>
          <w:i/>
        </w:rPr>
      </w:pPr>
      <w:r w:rsidRPr="00B254DB">
        <w:rPr>
          <w:i/>
        </w:rPr>
        <w:t xml:space="preserve">In the event of termination, </w:t>
      </w:r>
      <w:r w:rsidRPr="00B254DB">
        <w:rPr>
          <w:b/>
          <w:bCs/>
          <w:i/>
        </w:rPr>
        <w:t>UCF</w:t>
      </w:r>
      <w:r w:rsidRPr="00B254DB">
        <w:rPr>
          <w:i/>
        </w:rPr>
        <w:t xml:space="preserve"> shall be reimbursed for costs and non-cancelable obligations incurred through the date of termination.</w:t>
      </w:r>
    </w:p>
    <w:p w:rsidR="00AD084D" w:rsidRPr="00B254DB" w:rsidRDefault="00AD084D" w:rsidP="001315F4">
      <w:pPr>
        <w:rPr>
          <w:i/>
        </w:rPr>
      </w:pPr>
      <w:r w:rsidRPr="00B254DB">
        <w:rPr>
          <w:i/>
        </w:rPr>
        <w:t xml:space="preserve">Either party may terminate this Contract/Grant in the event of failure of the </w:t>
      </w:r>
      <w:r w:rsidRPr="00B254DB">
        <w:rPr>
          <w:b/>
          <w:bCs/>
          <w:i/>
        </w:rPr>
        <w:t>XXXX</w:t>
      </w:r>
      <w:r w:rsidRPr="00B254DB">
        <w:rPr>
          <w:i/>
        </w:rPr>
        <w:t xml:space="preserve"> or </w:t>
      </w:r>
      <w:r w:rsidRPr="00B254DB">
        <w:rPr>
          <w:b/>
          <w:bCs/>
          <w:i/>
        </w:rPr>
        <w:t>UCF</w:t>
      </w:r>
      <w:r w:rsidRPr="00B254DB">
        <w:rPr>
          <w:i/>
        </w:rPr>
        <w:t xml:space="preserve"> to fulfill any of its obligations under this Contract/Grant. Prior to termination, the </w:t>
      </w:r>
      <w:r w:rsidRPr="00B254DB">
        <w:rPr>
          <w:b/>
          <w:bCs/>
          <w:i/>
        </w:rPr>
        <w:t>XXXX</w:t>
      </w:r>
      <w:r w:rsidRPr="00B254DB">
        <w:rPr>
          <w:i/>
        </w:rPr>
        <w:t xml:space="preserve"> or </w:t>
      </w:r>
      <w:r w:rsidRPr="00B254DB">
        <w:rPr>
          <w:b/>
          <w:bCs/>
          <w:i/>
        </w:rPr>
        <w:t>UCF</w:t>
      </w:r>
      <w:r w:rsidRPr="00B254DB">
        <w:rPr>
          <w:i/>
        </w:rPr>
        <w:t xml:space="preserve"> shall provide to the other written notification regarding the reason(s) for termination. If the parties cannot reach an agreement on the corrective measures to be taken and the schedule for corrective action, the </w:t>
      </w:r>
      <w:r w:rsidRPr="00B254DB">
        <w:rPr>
          <w:b/>
          <w:bCs/>
          <w:i/>
        </w:rPr>
        <w:t>XXXX</w:t>
      </w:r>
      <w:r w:rsidRPr="00B254DB">
        <w:rPr>
          <w:i/>
        </w:rPr>
        <w:t xml:space="preserve"> or </w:t>
      </w:r>
      <w:r w:rsidRPr="00B254DB">
        <w:rPr>
          <w:b/>
          <w:bCs/>
          <w:i/>
        </w:rPr>
        <w:t>UCF</w:t>
      </w:r>
      <w:r w:rsidRPr="00B254DB">
        <w:rPr>
          <w:i/>
        </w:rPr>
        <w:t xml:space="preserve"> may terminate this agreement by providing a minimum of thirty (30) calendar days written notice to the other. Said notice shall specify the effective time and date of termination. In the event of termination, </w:t>
      </w:r>
      <w:r w:rsidRPr="00B254DB">
        <w:rPr>
          <w:b/>
          <w:bCs/>
          <w:i/>
        </w:rPr>
        <w:t>XXXX</w:t>
      </w:r>
      <w:r w:rsidRPr="00B254DB">
        <w:rPr>
          <w:i/>
        </w:rPr>
        <w:t xml:space="preserve"> will be reimbursed for all costs incurred and any non-cancelable obligations properly incurred through the date of termination.</w:t>
      </w:r>
    </w:p>
    <w:p w:rsidR="00AD084D" w:rsidRPr="00B254DB" w:rsidRDefault="00AD084D" w:rsidP="001315F4">
      <w:pPr>
        <w:rPr>
          <w:i/>
        </w:rPr>
      </w:pPr>
      <w:r w:rsidRPr="00B254DB">
        <w:rPr>
          <w:i/>
        </w:rPr>
        <w:t xml:space="preserve">Either party shall have the right to terminate this contract for its convenience, in whole, or in part, at any time with at least twenty (20) working days prior notice. </w:t>
      </w:r>
    </w:p>
    <w:p w:rsidR="00AD084D" w:rsidRPr="00B254DB" w:rsidRDefault="00AD084D" w:rsidP="001315F4">
      <w:pPr>
        <w:rPr>
          <w:i/>
        </w:rPr>
      </w:pPr>
      <w:r w:rsidRPr="00B254DB">
        <w:rPr>
          <w:i/>
        </w:rPr>
        <w:t>UCF may, by written notice, terminate this contract in whole or part if XXXX fails to:</w:t>
      </w:r>
    </w:p>
    <w:p w:rsidR="00AD084D" w:rsidRPr="00B254DB" w:rsidRDefault="00AD084D" w:rsidP="001315F4">
      <w:pPr>
        <w:rPr>
          <w:i/>
        </w:rPr>
      </w:pPr>
      <w:r w:rsidRPr="00B254DB">
        <w:rPr>
          <w:i/>
        </w:rPr>
        <w:t>(i) Perform the work under this contract within the time specified in this contract or any extension;</w:t>
      </w:r>
    </w:p>
    <w:p w:rsidR="00AD084D" w:rsidRPr="00B254DB" w:rsidRDefault="00AD084D" w:rsidP="001315F4">
      <w:pPr>
        <w:rPr>
          <w:i/>
        </w:rPr>
      </w:pPr>
      <w:r w:rsidRPr="00B254DB">
        <w:rPr>
          <w:i/>
        </w:rPr>
        <w:tab/>
        <w:t xml:space="preserve">(ii) Prosecute the work so as to endanger performance of this contract; or </w:t>
      </w:r>
    </w:p>
    <w:p w:rsidR="00AD084D" w:rsidRPr="00B254DB" w:rsidRDefault="00AD084D" w:rsidP="001315F4">
      <w:pPr>
        <w:rPr>
          <w:i/>
        </w:rPr>
      </w:pPr>
      <w:r w:rsidRPr="00B254DB">
        <w:rPr>
          <w:i/>
        </w:rPr>
        <w:t xml:space="preserve">(iii) UCF’s right to terminate this contract may be exercised if the XXXX does not cure such failure within ten working (10) days (or more if authorized in writing by UCF) after receipt of notice from UCF specifying the failure.  </w:t>
      </w:r>
    </w:p>
    <w:p w:rsidR="00BC0F3D" w:rsidRDefault="00BC0F3D" w:rsidP="001315F4">
      <w:pPr>
        <w:rPr>
          <w:b/>
          <w:u w:val="single"/>
        </w:rPr>
      </w:pPr>
    </w:p>
    <w:p w:rsidR="00AD084D" w:rsidRPr="00AD084D" w:rsidRDefault="00AD084D" w:rsidP="001315F4">
      <w:pPr>
        <w:rPr>
          <w:b/>
          <w:u w:val="single"/>
        </w:rPr>
      </w:pPr>
      <w:r w:rsidRPr="00AD084D">
        <w:rPr>
          <w:b/>
          <w:u w:val="single"/>
        </w:rPr>
        <w:lastRenderedPageBreak/>
        <w:t>In the event of early termination, these steps must be taken:</w:t>
      </w:r>
    </w:p>
    <w:p w:rsidR="00AD084D" w:rsidRDefault="00AD084D" w:rsidP="00A821D8">
      <w:pPr>
        <w:pStyle w:val="ListParagraph"/>
        <w:numPr>
          <w:ilvl w:val="0"/>
          <w:numId w:val="155"/>
        </w:numPr>
        <w:ind w:left="360"/>
      </w:pPr>
      <w:r>
        <w:t>Determine specific effective end date</w:t>
      </w:r>
    </w:p>
    <w:p w:rsidR="00AD084D" w:rsidRDefault="00AD084D" w:rsidP="00A821D8">
      <w:pPr>
        <w:pStyle w:val="ListParagraph"/>
        <w:numPr>
          <w:ilvl w:val="0"/>
          <w:numId w:val="155"/>
        </w:numPr>
        <w:ind w:left="360"/>
      </w:pPr>
      <w:r w:rsidRPr="00AD0B5E">
        <w:t>Notify PI and Department to stop charging and move ePAF’s</w:t>
      </w:r>
    </w:p>
    <w:p w:rsidR="00AD084D" w:rsidRDefault="00AD084D" w:rsidP="00A821D8">
      <w:pPr>
        <w:pStyle w:val="ListParagraph"/>
        <w:numPr>
          <w:ilvl w:val="0"/>
          <w:numId w:val="155"/>
        </w:numPr>
        <w:ind w:left="360"/>
      </w:pPr>
      <w:r>
        <w:t>Evaluate deliverables to date, determine if any are outstanding</w:t>
      </w:r>
    </w:p>
    <w:p w:rsidR="00AD084D" w:rsidRDefault="00AD084D" w:rsidP="00A821D8">
      <w:pPr>
        <w:pStyle w:val="ListParagraph"/>
        <w:numPr>
          <w:ilvl w:val="0"/>
          <w:numId w:val="155"/>
        </w:numPr>
        <w:ind w:left="360"/>
      </w:pPr>
      <w:r>
        <w:t>Evaluate project financial status and coordinate with F&amp;A (Michelle Greco) and Financial Compliance</w:t>
      </w:r>
    </w:p>
    <w:p w:rsidR="00AD084D" w:rsidRDefault="00AD084D" w:rsidP="00A821D8">
      <w:pPr>
        <w:pStyle w:val="ListParagraph"/>
        <w:numPr>
          <w:ilvl w:val="1"/>
          <w:numId w:val="155"/>
        </w:numPr>
        <w:ind w:left="1080"/>
      </w:pPr>
      <w:r>
        <w:t xml:space="preserve">-is invoicing up to date? </w:t>
      </w:r>
    </w:p>
    <w:p w:rsidR="00AD084D" w:rsidRDefault="00AD084D" w:rsidP="00A821D8">
      <w:pPr>
        <w:pStyle w:val="ListParagraph"/>
        <w:numPr>
          <w:ilvl w:val="1"/>
          <w:numId w:val="155"/>
        </w:numPr>
        <w:ind w:left="1080"/>
      </w:pPr>
      <w:r>
        <w:t>-Is there a deficit?</w:t>
      </w:r>
    </w:p>
    <w:p w:rsidR="00AD084D" w:rsidRDefault="00AD084D" w:rsidP="00A821D8">
      <w:pPr>
        <w:pStyle w:val="ListParagraph"/>
        <w:numPr>
          <w:ilvl w:val="1"/>
          <w:numId w:val="155"/>
        </w:numPr>
        <w:ind w:left="1080"/>
      </w:pPr>
      <w:r>
        <w:t>-is there an accounts receivable balance?</w:t>
      </w:r>
    </w:p>
    <w:p w:rsidR="00AD084D" w:rsidRDefault="00AD084D" w:rsidP="00A821D8">
      <w:pPr>
        <w:pStyle w:val="ListParagraph"/>
        <w:numPr>
          <w:ilvl w:val="1"/>
          <w:numId w:val="155"/>
        </w:numPr>
        <w:ind w:left="1080"/>
      </w:pPr>
      <w:r>
        <w:t>-what financial obligations can be reasonably terminated? are there any that cannot?</w:t>
      </w:r>
    </w:p>
    <w:p w:rsidR="00AD084D" w:rsidRDefault="00AD084D" w:rsidP="00A821D8">
      <w:pPr>
        <w:pStyle w:val="ListParagraph"/>
        <w:numPr>
          <w:ilvl w:val="1"/>
          <w:numId w:val="155"/>
        </w:numPr>
        <w:ind w:left="1080"/>
      </w:pPr>
      <w:r>
        <w:t xml:space="preserve">-do we have excess revenue that must be returned? </w:t>
      </w:r>
    </w:p>
    <w:p w:rsidR="00AD084D" w:rsidRDefault="00AD084D" w:rsidP="00A821D8">
      <w:pPr>
        <w:pStyle w:val="ListParagraph"/>
        <w:numPr>
          <w:ilvl w:val="0"/>
          <w:numId w:val="155"/>
        </w:numPr>
        <w:ind w:left="360"/>
      </w:pPr>
      <w:r>
        <w:t>Are there Subawards that need to stop working and/or also be terminated?</w:t>
      </w:r>
    </w:p>
    <w:p w:rsidR="00AD084D" w:rsidRDefault="00AD084D" w:rsidP="00A821D8">
      <w:pPr>
        <w:pStyle w:val="ListParagraph"/>
        <w:numPr>
          <w:ilvl w:val="0"/>
          <w:numId w:val="155"/>
        </w:numPr>
        <w:ind w:left="360"/>
      </w:pPr>
      <w:r>
        <w:t>Does letter specify a new award amount that would need a deobligation in ARGIS? See ARGIS manual for shutdown activities</w:t>
      </w:r>
    </w:p>
    <w:p w:rsidR="00AD084D" w:rsidRDefault="00AD084D" w:rsidP="00A821D8">
      <w:pPr>
        <w:pStyle w:val="ListParagraph"/>
        <w:numPr>
          <w:ilvl w:val="0"/>
          <w:numId w:val="155"/>
        </w:numPr>
        <w:ind w:left="360"/>
      </w:pPr>
      <w:r>
        <w:t>If the University initiates early</w:t>
      </w:r>
      <w:r w:rsidRPr="00B254DB">
        <w:t xml:space="preserve"> termination, the written notification must be s</w:t>
      </w:r>
      <w:r>
        <w:t>ubmitted by ORC</w:t>
      </w:r>
      <w:r w:rsidRPr="00B254DB">
        <w:t xml:space="preserve"> to the sponsor. </w:t>
      </w:r>
    </w:p>
    <w:p w:rsidR="001315F4" w:rsidRDefault="00AD084D" w:rsidP="001315F4">
      <w:pPr>
        <w:rPr>
          <w:b/>
          <w:u w:val="single"/>
        </w:rPr>
      </w:pPr>
      <w:r w:rsidRPr="00AD084D">
        <w:rPr>
          <w:b/>
          <w:u w:val="single"/>
        </w:rPr>
        <w:t>Example of an early termi</w:t>
      </w:r>
      <w:r w:rsidR="001315F4">
        <w:rPr>
          <w:b/>
          <w:u w:val="single"/>
        </w:rPr>
        <w:t>nation letter initiated by UCF:</w:t>
      </w:r>
    </w:p>
    <w:p w:rsidR="00AD084D" w:rsidRPr="001315F4" w:rsidRDefault="00AD084D" w:rsidP="001315F4">
      <w:pPr>
        <w:rPr>
          <w:b/>
          <w:u w:val="single"/>
        </w:rPr>
      </w:pPr>
      <w:r>
        <w:t>March 13, 2015</w:t>
      </w:r>
    </w:p>
    <w:p w:rsidR="00AD084D" w:rsidRDefault="00AD084D" w:rsidP="001315F4">
      <w:pPr>
        <w:pStyle w:val="NoSpacing"/>
      </w:pPr>
      <w:r>
        <w:t>Mr. John Smith</w:t>
      </w:r>
    </w:p>
    <w:p w:rsidR="00AD084D" w:rsidRDefault="00AD084D" w:rsidP="001315F4">
      <w:pPr>
        <w:pStyle w:val="NoSpacing"/>
      </w:pPr>
      <w:r>
        <w:t xml:space="preserve">President </w:t>
      </w:r>
    </w:p>
    <w:p w:rsidR="00AD084D" w:rsidRDefault="00AD084D" w:rsidP="001315F4">
      <w:pPr>
        <w:pStyle w:val="NoSpacing"/>
      </w:pPr>
      <w:r>
        <w:t>Animal Planet, Inc.</w:t>
      </w:r>
    </w:p>
    <w:p w:rsidR="00AD084D" w:rsidRDefault="00AD084D" w:rsidP="001315F4">
      <w:pPr>
        <w:pStyle w:val="NoSpacing"/>
      </w:pPr>
      <w:r>
        <w:t>3218 East Colonial Drive</w:t>
      </w:r>
    </w:p>
    <w:p w:rsidR="00AD084D" w:rsidRDefault="00AD084D" w:rsidP="001315F4">
      <w:pPr>
        <w:pStyle w:val="NoSpacing"/>
      </w:pPr>
      <w:r>
        <w:t>Suite G</w:t>
      </w:r>
    </w:p>
    <w:p w:rsidR="00AD084D" w:rsidRDefault="00AD084D" w:rsidP="001315F4">
      <w:pPr>
        <w:pStyle w:val="NoSpacing"/>
      </w:pPr>
      <w:r>
        <w:t>Orlando, FL 32803</w:t>
      </w:r>
    </w:p>
    <w:p w:rsidR="00AD084D" w:rsidRDefault="00AD084D" w:rsidP="001315F4">
      <w:pPr>
        <w:pStyle w:val="NoSpacing"/>
      </w:pPr>
    </w:p>
    <w:p w:rsidR="00AD084D" w:rsidRDefault="00AD084D" w:rsidP="001315F4">
      <w:pPr>
        <w:pStyle w:val="NoSpacing"/>
      </w:pPr>
      <w:r>
        <w:tab/>
        <w:t>RE:</w:t>
      </w:r>
      <w:r>
        <w:tab/>
        <w:t>Termination of Entrepreneurship/Internship Agreement (Program)</w:t>
      </w:r>
    </w:p>
    <w:p w:rsidR="00AD084D" w:rsidRDefault="00AD084D" w:rsidP="001315F4">
      <w:pPr>
        <w:pStyle w:val="NoSpacing"/>
      </w:pPr>
      <w:r>
        <w:tab/>
      </w:r>
      <w:r>
        <w:tab/>
        <w:t>UCF Principal Investigator:  Dr. Guy Harvey</w:t>
      </w:r>
    </w:p>
    <w:p w:rsidR="00AD084D" w:rsidRDefault="00AD084D" w:rsidP="001315F4">
      <w:pPr>
        <w:pStyle w:val="NoSpacing"/>
      </w:pPr>
      <w:r>
        <w:t>Dear Mr. Smith:</w:t>
      </w:r>
    </w:p>
    <w:p w:rsidR="00AD084D" w:rsidRDefault="00AD084D" w:rsidP="001315F4">
      <w:pPr>
        <w:pStyle w:val="NoSpacing"/>
      </w:pPr>
    </w:p>
    <w:p w:rsidR="00AD084D" w:rsidRDefault="00AD084D" w:rsidP="001315F4">
      <w:pPr>
        <w:pStyle w:val="NoSpacing"/>
      </w:pPr>
      <w:r>
        <w:t>This is to notify you that UCF is hereby exercising its right to terminate the subject Agreement effective March 13, 2015.</w:t>
      </w:r>
    </w:p>
    <w:p w:rsidR="00AD084D" w:rsidRDefault="00AD084D" w:rsidP="001315F4">
      <w:pPr>
        <w:pStyle w:val="NoSpacing"/>
      </w:pPr>
    </w:p>
    <w:p w:rsidR="00AD084D" w:rsidRDefault="00AD084D" w:rsidP="001315F4">
      <w:pPr>
        <w:pStyle w:val="NoSpacing"/>
      </w:pPr>
      <w:r>
        <w:t>This termination is in response to a mutual agreement between Animal Planet, Inc. and UCF to end the Agreement dated June 7, 2013 and modified on June 1, 2014.</w:t>
      </w:r>
    </w:p>
    <w:p w:rsidR="00AD084D" w:rsidRDefault="00AD084D" w:rsidP="001315F4">
      <w:pPr>
        <w:pStyle w:val="NoSpacing"/>
      </w:pPr>
    </w:p>
    <w:p w:rsidR="00AD084D" w:rsidRDefault="00AD084D" w:rsidP="001315F4">
      <w:pPr>
        <w:pStyle w:val="NoSpacing"/>
      </w:pPr>
      <w:r>
        <w:t>If you should have any questions or require additional information, please contact me by phone at (407) 883-3243 or via email at Amanda.Coveney@ucf.edu.</w:t>
      </w:r>
    </w:p>
    <w:p w:rsidR="00AD084D" w:rsidRDefault="00AD084D" w:rsidP="001315F4">
      <w:pPr>
        <w:pStyle w:val="NoSpacing"/>
      </w:pPr>
    </w:p>
    <w:p w:rsidR="00AD084D" w:rsidRDefault="00AD084D" w:rsidP="001315F4">
      <w:pPr>
        <w:pStyle w:val="NoSpacing"/>
      </w:pPr>
      <w:r>
        <w:t>Sincerely,</w:t>
      </w:r>
    </w:p>
    <w:p w:rsidR="00AD084D" w:rsidRDefault="00AD084D" w:rsidP="001315F4">
      <w:pPr>
        <w:pStyle w:val="NoSpacing"/>
      </w:pPr>
      <w:r>
        <w:t>Amanda Coveney</w:t>
      </w:r>
    </w:p>
    <w:p w:rsidR="00AD084D" w:rsidRDefault="001315F4" w:rsidP="001315F4">
      <w:pPr>
        <w:pStyle w:val="NoSpacing"/>
      </w:pPr>
      <w:r>
        <w:t>Contract Manager</w:t>
      </w:r>
    </w:p>
    <w:p w:rsidR="001315F4" w:rsidRDefault="001315F4" w:rsidP="001315F4">
      <w:pPr>
        <w:pStyle w:val="NoSpacing"/>
      </w:pPr>
    </w:p>
    <w:p w:rsidR="008C2628" w:rsidRDefault="008C2628" w:rsidP="001315F4">
      <w:pPr>
        <w:pStyle w:val="NoSpacing"/>
        <w:pBdr>
          <w:bottom w:val="single" w:sz="12" w:space="1" w:color="auto"/>
        </w:pBdr>
        <w:rPr>
          <w:sz w:val="40"/>
        </w:rPr>
      </w:pPr>
      <w:r w:rsidRPr="00B15434">
        <w:rPr>
          <w:noProof/>
          <w:sz w:val="48"/>
        </w:rPr>
        <w:lastRenderedPageBreak/>
        <w:drawing>
          <wp:inline distT="0" distB="0" distL="0" distR="0" wp14:anchorId="260A7F84" wp14:editId="7BCAA060">
            <wp:extent cx="2400300" cy="391844"/>
            <wp:effectExtent l="0" t="0" r="0" b="825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on White Background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3443" cy="392357"/>
                    </a:xfrm>
                    <a:prstGeom prst="rect">
                      <a:avLst/>
                    </a:prstGeom>
                  </pic:spPr>
                </pic:pic>
              </a:graphicData>
            </a:graphic>
          </wp:inline>
        </w:drawing>
      </w:r>
      <w:r w:rsidRPr="00B15434">
        <w:rPr>
          <w:sz w:val="48"/>
        </w:rPr>
        <w:t xml:space="preserve">   </w:t>
      </w:r>
      <w:r>
        <w:rPr>
          <w:sz w:val="48"/>
        </w:rPr>
        <w:t xml:space="preserve">                     </w:t>
      </w:r>
      <w:r w:rsidRPr="00B15434">
        <w:rPr>
          <w:sz w:val="48"/>
        </w:rPr>
        <w:t xml:space="preserve"> </w:t>
      </w:r>
      <w:r>
        <w:rPr>
          <w:sz w:val="40"/>
        </w:rPr>
        <w:t xml:space="preserve">C&amp;G Guidebook </w:t>
      </w:r>
    </w:p>
    <w:p w:rsidR="0054198B" w:rsidRDefault="00BD0A7B" w:rsidP="001315F4">
      <w:pPr>
        <w:pStyle w:val="Heading1"/>
      </w:pPr>
      <w:bookmarkStart w:id="89" w:name="_Toc427574914"/>
      <w:r>
        <w:t>H</w:t>
      </w:r>
      <w:r w:rsidR="00C75750">
        <w:t>. Compliance</w:t>
      </w:r>
      <w:bookmarkEnd w:id="89"/>
      <w:r w:rsidR="0054198B">
        <w:t xml:space="preserve"> </w:t>
      </w:r>
    </w:p>
    <w:p w:rsidR="008C2628" w:rsidRPr="001315F4" w:rsidRDefault="00CD3A1F" w:rsidP="001315F4">
      <w:pPr>
        <w:pStyle w:val="Heading2"/>
      </w:pPr>
      <w:bookmarkStart w:id="90" w:name="_Toc427574915"/>
      <w:r>
        <w:t>§23</w:t>
      </w:r>
      <w:r w:rsidR="008C2628" w:rsidRPr="001315F4">
        <w:t xml:space="preserve"> Export Control</w:t>
      </w:r>
      <w:bookmarkEnd w:id="90"/>
      <w:r w:rsidR="008C2628" w:rsidRPr="001315F4">
        <w:t xml:space="preserve"> </w:t>
      </w:r>
    </w:p>
    <w:tbl>
      <w:tblPr>
        <w:tblW w:w="0" w:type="auto"/>
        <w:tblLook w:val="04A0" w:firstRow="1" w:lastRow="0" w:firstColumn="1" w:lastColumn="0" w:noHBand="0" w:noVBand="1"/>
      </w:tblPr>
      <w:tblGrid>
        <w:gridCol w:w="9360"/>
      </w:tblGrid>
      <w:tr w:rsidR="008C2628" w:rsidTr="008C2628">
        <w:tc>
          <w:tcPr>
            <w:tcW w:w="9576" w:type="dxa"/>
            <w:shd w:val="clear" w:color="auto" w:fill="D9D9D9" w:themeFill="background1" w:themeFillShade="D9"/>
          </w:tcPr>
          <w:p w:rsidR="008C2628" w:rsidRPr="0054198B" w:rsidRDefault="008C2628" w:rsidP="001315F4">
            <w:pPr>
              <w:pStyle w:val="NoSpacing"/>
              <w:rPr>
                <w:sz w:val="24"/>
              </w:rPr>
            </w:pPr>
            <w:r w:rsidRPr="0054198B">
              <w:rPr>
                <w:i/>
              </w:rPr>
              <w:t xml:space="preserve">Effective Date: </w:t>
            </w:r>
            <w:r w:rsidR="00CD3A1F" w:rsidRPr="00CD3A1F">
              <w:rPr>
                <w:i/>
              </w:rPr>
              <w:t>8/17/15</w:t>
            </w:r>
          </w:p>
          <w:p w:rsidR="008C2628" w:rsidRPr="00B15434" w:rsidRDefault="008C2628" w:rsidP="001315F4">
            <w:pPr>
              <w:pStyle w:val="NoSpacing"/>
              <w:rPr>
                <w:i/>
                <w:sz w:val="24"/>
              </w:rPr>
            </w:pPr>
            <w:r w:rsidRPr="0054198B">
              <w:rPr>
                <w:i/>
              </w:rPr>
              <w:t>Last Updated</w:t>
            </w:r>
            <w:r w:rsidRPr="00B15434">
              <w:rPr>
                <w:i/>
                <w:sz w:val="24"/>
              </w:rPr>
              <w:t xml:space="preserve">:  </w:t>
            </w:r>
            <w:r w:rsidR="00CD3A1F" w:rsidRPr="00CD3A1F">
              <w:rPr>
                <w:i/>
                <w:sz w:val="24"/>
              </w:rPr>
              <w:t>8/17/15</w:t>
            </w:r>
          </w:p>
        </w:tc>
      </w:tr>
    </w:tbl>
    <w:p w:rsidR="00BC2B15" w:rsidRPr="00BC2B15" w:rsidRDefault="00BC2B15" w:rsidP="001315F4">
      <w:pPr>
        <w:spacing w:after="0" w:line="240" w:lineRule="auto"/>
        <w:rPr>
          <w:rFonts w:eastAsiaTheme="minorHAnsi"/>
          <w:sz w:val="28"/>
          <w:u w:val="thick"/>
        </w:rPr>
      </w:pPr>
      <w:r w:rsidRPr="00BC2B15">
        <w:rPr>
          <w:rFonts w:eastAsiaTheme="minorHAnsi"/>
          <w:sz w:val="28"/>
          <w:u w:val="thick"/>
        </w:rPr>
        <w:t>__________________________________________________________________</w:t>
      </w:r>
    </w:p>
    <w:p w:rsidR="00BC2B15" w:rsidRPr="00BC2B15" w:rsidRDefault="00BC2B15" w:rsidP="001315F4">
      <w:pPr>
        <w:spacing w:after="0" w:line="240" w:lineRule="auto"/>
        <w:rPr>
          <w:rFonts w:eastAsiaTheme="minorHAnsi"/>
          <w:sz w:val="28"/>
          <w:u w:val="thick"/>
        </w:rPr>
      </w:pPr>
      <w:r w:rsidRPr="00BC2B15">
        <w:rPr>
          <w:rFonts w:eastAsiaTheme="minorHAnsi"/>
          <w:sz w:val="28"/>
          <w:u w:val="thick"/>
        </w:rPr>
        <w:t>Reason for Procedure_________________________________________________</w:t>
      </w:r>
    </w:p>
    <w:p w:rsidR="00BC2B15" w:rsidRPr="00BC2B15" w:rsidRDefault="00BC2B15" w:rsidP="001315F4">
      <w:pPr>
        <w:spacing w:after="0" w:line="240" w:lineRule="auto"/>
        <w:rPr>
          <w:rFonts w:eastAsiaTheme="minorHAnsi"/>
          <w:b/>
          <w:bCs/>
          <w:sz w:val="24"/>
          <w:szCs w:val="24"/>
        </w:rPr>
      </w:pPr>
      <w:r w:rsidRPr="00BC2B15">
        <w:rPr>
          <w:rFonts w:eastAsiaTheme="minorHAnsi"/>
          <w:b/>
          <w:bCs/>
          <w:sz w:val="24"/>
          <w:szCs w:val="24"/>
        </w:rPr>
        <w:t xml:space="preserve">Purpose </w:t>
      </w:r>
    </w:p>
    <w:p w:rsidR="00BC2B15" w:rsidRPr="00BC2B15" w:rsidRDefault="00BC2B15" w:rsidP="001315F4">
      <w:pPr>
        <w:spacing w:after="0" w:line="240" w:lineRule="auto"/>
        <w:rPr>
          <w:rFonts w:eastAsiaTheme="minorHAnsi"/>
          <w:sz w:val="24"/>
          <w:szCs w:val="24"/>
        </w:rPr>
      </w:pPr>
      <w:r w:rsidRPr="00BC2B15">
        <w:rPr>
          <w:rFonts w:eastAsiaTheme="minorHAnsi"/>
          <w:sz w:val="24"/>
          <w:szCs w:val="24"/>
        </w:rPr>
        <w:t>The Office of Export Compliance provides direction and stewardship of export controlled technology and restricted research to ensure that transfers to foreign parties in the research setting are consistent with U.S. export and sanctions regulations.</w:t>
      </w:r>
    </w:p>
    <w:p w:rsidR="00BC2B15" w:rsidRPr="00BC2B15" w:rsidRDefault="00BC2B15" w:rsidP="001315F4">
      <w:pPr>
        <w:spacing w:after="0" w:line="240" w:lineRule="auto"/>
        <w:rPr>
          <w:rFonts w:eastAsiaTheme="minorHAnsi"/>
          <w:b/>
          <w:bCs/>
          <w:sz w:val="24"/>
          <w:szCs w:val="24"/>
        </w:rPr>
      </w:pPr>
    </w:p>
    <w:p w:rsidR="00BC2B15" w:rsidRPr="00BC2B15" w:rsidRDefault="00BC2B15" w:rsidP="001315F4">
      <w:pPr>
        <w:spacing w:after="0" w:line="240" w:lineRule="auto"/>
        <w:rPr>
          <w:rFonts w:eastAsiaTheme="minorHAnsi"/>
          <w:sz w:val="28"/>
          <w:u w:val="thick"/>
        </w:rPr>
      </w:pPr>
      <w:r w:rsidRPr="00BC2B15">
        <w:rPr>
          <w:rFonts w:eastAsiaTheme="minorHAnsi"/>
          <w:sz w:val="28"/>
          <w:u w:val="thick"/>
        </w:rPr>
        <w:t>__________________________________________________________________</w:t>
      </w:r>
    </w:p>
    <w:p w:rsidR="00BC2B15" w:rsidRPr="00BC2B15" w:rsidRDefault="00BC2B15" w:rsidP="001315F4">
      <w:pPr>
        <w:spacing w:after="0" w:line="240" w:lineRule="auto"/>
        <w:rPr>
          <w:rFonts w:eastAsiaTheme="minorHAnsi"/>
          <w:sz w:val="28"/>
          <w:u w:val="thick"/>
        </w:rPr>
      </w:pPr>
      <w:r w:rsidRPr="00BC2B15">
        <w:rPr>
          <w:rFonts w:eastAsiaTheme="minorHAnsi"/>
          <w:sz w:val="28"/>
          <w:u w:val="thick"/>
        </w:rPr>
        <w:t>Procedure___________________________</w:t>
      </w:r>
      <w:r>
        <w:rPr>
          <w:rFonts w:eastAsiaTheme="minorHAnsi"/>
          <w:sz w:val="28"/>
          <w:u w:val="thick"/>
        </w:rPr>
        <w:t>_______________________________</w:t>
      </w:r>
    </w:p>
    <w:p w:rsidR="00BC2B15" w:rsidRPr="00BC2B15" w:rsidRDefault="00BC2B15" w:rsidP="00A821D8">
      <w:pPr>
        <w:numPr>
          <w:ilvl w:val="0"/>
          <w:numId w:val="129"/>
        </w:numPr>
        <w:spacing w:after="0" w:line="240" w:lineRule="auto"/>
        <w:ind w:left="0"/>
        <w:rPr>
          <w:rFonts w:eastAsiaTheme="minorHAnsi"/>
          <w:sz w:val="24"/>
          <w:szCs w:val="24"/>
        </w:rPr>
      </w:pPr>
      <w:r w:rsidRPr="00BC2B15">
        <w:rPr>
          <w:rFonts w:eastAsiaTheme="minorHAnsi"/>
          <w:sz w:val="24"/>
          <w:szCs w:val="24"/>
        </w:rPr>
        <w:t xml:space="preserve">Contracts and Grants personnel should be diligent of review for export control “red flags.” </w:t>
      </w:r>
    </w:p>
    <w:p w:rsidR="00BC2B15" w:rsidRPr="00BC2B15" w:rsidRDefault="00BC2B15" w:rsidP="00A821D8">
      <w:pPr>
        <w:numPr>
          <w:ilvl w:val="1"/>
          <w:numId w:val="130"/>
        </w:numPr>
        <w:spacing w:after="0" w:line="240" w:lineRule="auto"/>
        <w:ind w:left="1080"/>
        <w:rPr>
          <w:rFonts w:eastAsiaTheme="minorHAnsi"/>
          <w:bCs/>
          <w:sz w:val="24"/>
          <w:szCs w:val="24"/>
        </w:rPr>
      </w:pPr>
      <w:r w:rsidRPr="00BC2B15">
        <w:rPr>
          <w:rFonts w:eastAsiaTheme="minorHAnsi"/>
          <w:bCs/>
          <w:sz w:val="24"/>
          <w:szCs w:val="24"/>
        </w:rPr>
        <w:t>Sponsoring Agency: Is the sponsoring agency one of the following (not an all-inclusive list, so if unsure contact the Export Control Office): NASA, DHS, NRC, DoE, Sandia, NNSA, DoD, NETL, other intelligence agency, or foreign sponsor.</w:t>
      </w:r>
    </w:p>
    <w:p w:rsidR="00BC2B15" w:rsidRPr="00BC2B15" w:rsidRDefault="00BC2B15" w:rsidP="00A821D8">
      <w:pPr>
        <w:numPr>
          <w:ilvl w:val="1"/>
          <w:numId w:val="130"/>
        </w:numPr>
        <w:spacing w:after="0" w:line="240" w:lineRule="auto"/>
        <w:ind w:left="1080"/>
        <w:rPr>
          <w:rFonts w:eastAsiaTheme="minorHAnsi"/>
          <w:bCs/>
          <w:sz w:val="24"/>
          <w:szCs w:val="24"/>
        </w:rPr>
      </w:pPr>
      <w:r w:rsidRPr="00BC2B15">
        <w:rPr>
          <w:rFonts w:eastAsiaTheme="minorHAnsi"/>
          <w:bCs/>
          <w:sz w:val="24"/>
          <w:szCs w:val="24"/>
        </w:rPr>
        <w:t>Guidelines/Award: look for mentions of export control regulations (Export Administration Regulations, International Traffic in Arms regulations, or Commerce Control List), restrictions or prior approval of foreign personnel, publication restrictions, budget activity is or includes 6.2 (applied) or 6.3 advanced technology development,  or indicate the work will not be deemed as fundamental. Technical Proposal/Statement of Work: review to see if the proposal will involve chemicals, select agents, toxins,</w:t>
      </w:r>
      <w:r w:rsidRPr="00BC2B15">
        <w:rPr>
          <w:rFonts w:eastAsiaTheme="minorHAnsi"/>
          <w:sz w:val="24"/>
          <w:szCs w:val="24"/>
        </w:rPr>
        <w:t xml:space="preserve"> nuclear, weaponry, missiles, unmanned vehicles, chemical or biological agents, or strong encryption or other technologies listed on the </w:t>
      </w:r>
    </w:p>
    <w:p w:rsidR="00BC2B15" w:rsidRPr="00BC2B15" w:rsidRDefault="00BC2B15" w:rsidP="00A821D8">
      <w:pPr>
        <w:numPr>
          <w:ilvl w:val="1"/>
          <w:numId w:val="130"/>
        </w:numPr>
        <w:spacing w:after="0" w:line="240" w:lineRule="auto"/>
        <w:ind w:left="1080"/>
        <w:rPr>
          <w:rFonts w:eastAsiaTheme="minorHAnsi"/>
          <w:bCs/>
          <w:sz w:val="24"/>
          <w:szCs w:val="24"/>
        </w:rPr>
      </w:pPr>
      <w:r w:rsidRPr="00BC2B15">
        <w:rPr>
          <w:rFonts w:eastAsiaTheme="minorHAnsi"/>
          <w:bCs/>
          <w:sz w:val="24"/>
          <w:szCs w:val="24"/>
        </w:rPr>
        <w:t xml:space="preserve">Does the contract have any of the associated Clauses. </w:t>
      </w:r>
    </w:p>
    <w:p w:rsidR="00BC2B15" w:rsidRPr="00BC2B15" w:rsidRDefault="00BC2B15" w:rsidP="00A821D8">
      <w:pPr>
        <w:numPr>
          <w:ilvl w:val="2"/>
          <w:numId w:val="114"/>
        </w:numPr>
        <w:tabs>
          <w:tab w:val="clear" w:pos="2160"/>
          <w:tab w:val="num" w:pos="1440"/>
        </w:tabs>
        <w:spacing w:after="0" w:line="240" w:lineRule="auto"/>
        <w:ind w:left="1440"/>
        <w:rPr>
          <w:rFonts w:eastAsiaTheme="minorHAnsi"/>
          <w:bCs/>
          <w:sz w:val="24"/>
          <w:szCs w:val="24"/>
        </w:rPr>
      </w:pPr>
      <w:r w:rsidRPr="00BC2B15">
        <w:rPr>
          <w:rFonts w:eastAsiaTheme="minorHAnsi"/>
          <w:bCs/>
          <w:sz w:val="24"/>
          <w:szCs w:val="24"/>
        </w:rPr>
        <w:t>Distribution Statement B or C</w:t>
      </w:r>
    </w:p>
    <w:p w:rsidR="00BC2B15" w:rsidRPr="00BC2B15" w:rsidRDefault="00BC2B15" w:rsidP="00A821D8">
      <w:pPr>
        <w:numPr>
          <w:ilvl w:val="2"/>
          <w:numId w:val="114"/>
        </w:numPr>
        <w:tabs>
          <w:tab w:val="clear" w:pos="2160"/>
          <w:tab w:val="num" w:pos="1800"/>
        </w:tabs>
        <w:spacing w:after="0" w:line="240" w:lineRule="auto"/>
        <w:ind w:left="1440"/>
        <w:rPr>
          <w:rFonts w:eastAsiaTheme="minorHAnsi"/>
          <w:bCs/>
          <w:sz w:val="24"/>
          <w:szCs w:val="24"/>
        </w:rPr>
      </w:pPr>
      <w:r w:rsidRPr="00BC2B15">
        <w:rPr>
          <w:rFonts w:eastAsiaTheme="minorHAnsi"/>
          <w:bCs/>
          <w:sz w:val="24"/>
          <w:szCs w:val="24"/>
        </w:rPr>
        <w:t>Special Restrictions under Section H (Foreign Nationals, Dissemination, etc.)</w:t>
      </w:r>
    </w:p>
    <w:p w:rsidR="00BC2B15" w:rsidRPr="00BC2B15" w:rsidRDefault="00BC2B15" w:rsidP="00A821D8">
      <w:pPr>
        <w:numPr>
          <w:ilvl w:val="2"/>
          <w:numId w:val="114"/>
        </w:numPr>
        <w:tabs>
          <w:tab w:val="clear" w:pos="2160"/>
          <w:tab w:val="num" w:pos="1800"/>
        </w:tabs>
        <w:spacing w:after="0" w:line="240" w:lineRule="auto"/>
        <w:ind w:left="1440"/>
        <w:rPr>
          <w:rFonts w:eastAsiaTheme="minorHAnsi"/>
          <w:bCs/>
          <w:sz w:val="24"/>
          <w:szCs w:val="24"/>
        </w:rPr>
      </w:pPr>
      <w:r w:rsidRPr="00BC2B15">
        <w:rPr>
          <w:rFonts w:eastAsiaTheme="minorHAnsi"/>
          <w:bCs/>
          <w:sz w:val="24"/>
          <w:szCs w:val="24"/>
        </w:rPr>
        <w:t>DFAR Clauses</w:t>
      </w:r>
    </w:p>
    <w:p w:rsidR="00BC2B15" w:rsidRPr="00BC2B15" w:rsidRDefault="00BC2B15" w:rsidP="00A821D8">
      <w:pPr>
        <w:numPr>
          <w:ilvl w:val="3"/>
          <w:numId w:val="114"/>
        </w:numPr>
        <w:tabs>
          <w:tab w:val="clear" w:pos="2880"/>
          <w:tab w:val="num" w:pos="2520"/>
        </w:tabs>
        <w:spacing w:after="0" w:line="240" w:lineRule="auto"/>
        <w:ind w:left="2160"/>
        <w:rPr>
          <w:rFonts w:eastAsiaTheme="minorHAnsi"/>
          <w:bCs/>
          <w:sz w:val="24"/>
          <w:szCs w:val="24"/>
        </w:rPr>
      </w:pPr>
      <w:r w:rsidRPr="00BC2B15">
        <w:rPr>
          <w:rFonts w:eastAsiaTheme="minorHAnsi"/>
          <w:bCs/>
          <w:sz w:val="24"/>
          <w:szCs w:val="24"/>
        </w:rPr>
        <w:t>252.204-7000 Disclosure of Information</w:t>
      </w:r>
    </w:p>
    <w:p w:rsidR="00BC2B15" w:rsidRPr="00BC2B15" w:rsidRDefault="00BC2B15" w:rsidP="00A821D8">
      <w:pPr>
        <w:numPr>
          <w:ilvl w:val="3"/>
          <w:numId w:val="114"/>
        </w:numPr>
        <w:tabs>
          <w:tab w:val="clear" w:pos="2880"/>
          <w:tab w:val="num" w:pos="2520"/>
        </w:tabs>
        <w:spacing w:after="0" w:line="240" w:lineRule="auto"/>
        <w:ind w:left="2160"/>
        <w:rPr>
          <w:rFonts w:eastAsiaTheme="minorHAnsi"/>
          <w:bCs/>
          <w:sz w:val="24"/>
          <w:szCs w:val="24"/>
        </w:rPr>
      </w:pPr>
      <w:r w:rsidRPr="00BC2B15">
        <w:rPr>
          <w:rFonts w:eastAsiaTheme="minorHAnsi"/>
          <w:bCs/>
          <w:sz w:val="24"/>
          <w:szCs w:val="24"/>
        </w:rPr>
        <w:t>252.204-7009 Export Controlled Items (This is a general clause that we have to abide by export control regulations and does not by itself necessarily mean the project is controlled.)</w:t>
      </w:r>
    </w:p>
    <w:p w:rsidR="00BC2B15" w:rsidRPr="00BC2B15" w:rsidRDefault="00BC2B15" w:rsidP="00A821D8">
      <w:pPr>
        <w:numPr>
          <w:ilvl w:val="3"/>
          <w:numId w:val="114"/>
        </w:numPr>
        <w:tabs>
          <w:tab w:val="clear" w:pos="2880"/>
          <w:tab w:val="num" w:pos="2520"/>
        </w:tabs>
        <w:spacing w:after="0" w:line="240" w:lineRule="auto"/>
        <w:ind w:left="2160"/>
        <w:rPr>
          <w:rFonts w:eastAsiaTheme="minorHAnsi"/>
          <w:bCs/>
          <w:sz w:val="24"/>
          <w:szCs w:val="24"/>
        </w:rPr>
      </w:pPr>
      <w:r w:rsidRPr="00BC2B15">
        <w:rPr>
          <w:rFonts w:eastAsiaTheme="minorHAnsi"/>
          <w:bCs/>
          <w:sz w:val="24"/>
          <w:szCs w:val="24"/>
        </w:rPr>
        <w:t>252.204-7012 Safeguarding of Unclassified Controlled Technical Information</w:t>
      </w:r>
    </w:p>
    <w:p w:rsidR="00BC2B15" w:rsidRPr="00BC2B15" w:rsidRDefault="00BC2B15" w:rsidP="00A821D8">
      <w:pPr>
        <w:numPr>
          <w:ilvl w:val="1"/>
          <w:numId w:val="130"/>
        </w:numPr>
        <w:spacing w:after="0" w:line="240" w:lineRule="auto"/>
        <w:ind w:left="1080"/>
        <w:rPr>
          <w:rFonts w:eastAsiaTheme="minorHAnsi"/>
          <w:b/>
          <w:bCs/>
          <w:sz w:val="24"/>
          <w:szCs w:val="24"/>
        </w:rPr>
      </w:pPr>
      <w:r w:rsidRPr="00BC2B15">
        <w:rPr>
          <w:rFonts w:eastAsiaTheme="minorHAnsi"/>
          <w:bCs/>
          <w:sz w:val="24"/>
          <w:szCs w:val="24"/>
        </w:rPr>
        <w:t xml:space="preserve"> Foreign Collaborators  -</w:t>
      </w:r>
      <w:r w:rsidRPr="00BC2B15">
        <w:rPr>
          <w:rFonts w:eastAsiaTheme="minorHAnsi"/>
          <w:b/>
          <w:bCs/>
          <w:sz w:val="24"/>
          <w:szCs w:val="24"/>
        </w:rPr>
        <w:t xml:space="preserve"> </w:t>
      </w:r>
      <w:r w:rsidRPr="00BC2B15">
        <w:rPr>
          <w:rFonts w:eastAsiaTheme="minorHAnsi"/>
          <w:bCs/>
          <w:sz w:val="24"/>
          <w:szCs w:val="24"/>
        </w:rPr>
        <w:t xml:space="preserve">is a person listed as a “restricted party”, are we hosting foreign nationals from a sanctioned/embargoed country, is a foreign person </w:t>
      </w:r>
      <w:r w:rsidRPr="00BC2B15">
        <w:rPr>
          <w:rFonts w:eastAsiaTheme="minorHAnsi"/>
          <w:bCs/>
          <w:sz w:val="24"/>
          <w:szCs w:val="24"/>
        </w:rPr>
        <w:lastRenderedPageBreak/>
        <w:t>participating in activities relating to defense articles on the ITAR U.S Munition List (USML) or projects subject to access or dissemination restrictions.</w:t>
      </w:r>
    </w:p>
    <w:p w:rsidR="00BC2B15" w:rsidRPr="00BC2B15" w:rsidRDefault="00BC2B15" w:rsidP="00A821D8">
      <w:pPr>
        <w:numPr>
          <w:ilvl w:val="1"/>
          <w:numId w:val="130"/>
        </w:numPr>
        <w:spacing w:after="0" w:line="240" w:lineRule="auto"/>
        <w:rPr>
          <w:rFonts w:eastAsiaTheme="minorHAnsi"/>
          <w:b/>
          <w:bCs/>
          <w:sz w:val="24"/>
          <w:szCs w:val="24"/>
        </w:rPr>
      </w:pPr>
      <w:r w:rsidRPr="00BC2B15">
        <w:rPr>
          <w:rFonts w:eastAsiaTheme="minorHAnsi"/>
          <w:bCs/>
          <w:sz w:val="24"/>
          <w:szCs w:val="24"/>
        </w:rPr>
        <w:t>International Travel</w:t>
      </w:r>
      <w:r w:rsidRPr="00BC2B15">
        <w:rPr>
          <w:rFonts w:eastAsiaTheme="minorHAnsi"/>
          <w:b/>
          <w:bCs/>
          <w:sz w:val="24"/>
          <w:szCs w:val="24"/>
        </w:rPr>
        <w:t xml:space="preserve"> </w:t>
      </w:r>
      <w:r w:rsidRPr="00BC2B15">
        <w:rPr>
          <w:rFonts w:eastAsiaTheme="minorHAnsi"/>
          <w:bCs/>
          <w:sz w:val="24"/>
          <w:szCs w:val="24"/>
        </w:rPr>
        <w:t>– travel to sanctioned/embargoed country, travel to any country with university equipment, select agents or toxins (excluding laptops without export controlled research data or mass market software when carried to 35 favorable countries.</w:t>
      </w:r>
    </w:p>
    <w:p w:rsidR="00BC2B15" w:rsidRPr="00BC2B15" w:rsidRDefault="00BC2B15" w:rsidP="00A821D8">
      <w:pPr>
        <w:numPr>
          <w:ilvl w:val="1"/>
          <w:numId w:val="130"/>
        </w:numPr>
        <w:spacing w:after="0" w:line="240" w:lineRule="auto"/>
        <w:rPr>
          <w:rFonts w:eastAsiaTheme="minorHAnsi"/>
          <w:b/>
          <w:bCs/>
          <w:sz w:val="24"/>
          <w:szCs w:val="24"/>
        </w:rPr>
      </w:pPr>
      <w:r w:rsidRPr="00BC2B15">
        <w:rPr>
          <w:rFonts w:eastAsiaTheme="minorHAnsi"/>
          <w:bCs/>
          <w:sz w:val="24"/>
          <w:szCs w:val="24"/>
        </w:rPr>
        <w:t>International Shipping</w:t>
      </w:r>
      <w:r w:rsidRPr="00BC2B15">
        <w:rPr>
          <w:rFonts w:eastAsiaTheme="minorHAnsi"/>
        </w:rPr>
        <w:t xml:space="preserve"> - </w:t>
      </w:r>
      <w:hyperlink r:id="rId156" w:tgtFrame="_blank" w:history="1">
        <w:r w:rsidRPr="00BC2B15">
          <w:rPr>
            <w:rFonts w:eastAsiaTheme="minorHAnsi"/>
            <w:sz w:val="24"/>
            <w:szCs w:val="24"/>
          </w:rPr>
          <w:t>Shipment</w:t>
        </w:r>
      </w:hyperlink>
      <w:r w:rsidRPr="00BC2B15">
        <w:rPr>
          <w:rFonts w:eastAsiaTheme="minorHAnsi"/>
          <w:sz w:val="24"/>
          <w:szCs w:val="24"/>
        </w:rPr>
        <w:t xml:space="preserve"> of tangible items or research deliverables to an international location, even if being returned to the country of origin or sponsor. </w:t>
      </w:r>
    </w:p>
    <w:p w:rsidR="00BC2B15" w:rsidRPr="00BC2B15" w:rsidRDefault="00BC2B15" w:rsidP="00A821D8">
      <w:pPr>
        <w:numPr>
          <w:ilvl w:val="0"/>
          <w:numId w:val="129"/>
        </w:numPr>
        <w:spacing w:after="0" w:line="240" w:lineRule="auto"/>
        <w:rPr>
          <w:rFonts w:eastAsiaTheme="minorHAnsi"/>
          <w:sz w:val="24"/>
          <w:szCs w:val="24"/>
        </w:rPr>
      </w:pPr>
      <w:r w:rsidRPr="00BC2B15">
        <w:rPr>
          <w:rFonts w:eastAsiaTheme="minorHAnsi"/>
          <w:sz w:val="24"/>
          <w:szCs w:val="24"/>
        </w:rPr>
        <w:t>During your review, at the proposal and award stage,  if you see any of the items above or another activity that is a “red flag” indicator then you need to follow the below procedure. In addition to these guidelines you can also use the Export Control Review Flowchart to determine red flags.</w:t>
      </w:r>
    </w:p>
    <w:p w:rsidR="00BC2B15" w:rsidRPr="00BC2B15" w:rsidRDefault="00BC2B15" w:rsidP="00A821D8">
      <w:pPr>
        <w:numPr>
          <w:ilvl w:val="1"/>
          <w:numId w:val="129"/>
        </w:numPr>
        <w:spacing w:after="0" w:line="240" w:lineRule="auto"/>
        <w:rPr>
          <w:rFonts w:eastAsiaTheme="minorHAnsi"/>
          <w:sz w:val="24"/>
          <w:szCs w:val="24"/>
        </w:rPr>
      </w:pPr>
      <w:r w:rsidRPr="00BC2B15">
        <w:rPr>
          <w:rFonts w:eastAsiaTheme="minorHAnsi"/>
          <w:sz w:val="24"/>
          <w:szCs w:val="24"/>
        </w:rPr>
        <w:t xml:space="preserve">Complete the Form ECO 1.1 “Preliminary Export Control Assessment” at the proposal and/or award stage. There are guidelines on how to complete this form if needed. </w:t>
      </w:r>
    </w:p>
    <w:p w:rsidR="00BC2B15" w:rsidRPr="00BC2B15" w:rsidRDefault="00BC2B15" w:rsidP="00A821D8">
      <w:pPr>
        <w:numPr>
          <w:ilvl w:val="1"/>
          <w:numId w:val="129"/>
        </w:numPr>
        <w:spacing w:after="0" w:line="240" w:lineRule="auto"/>
        <w:rPr>
          <w:rFonts w:eastAsiaTheme="minorHAnsi"/>
          <w:sz w:val="24"/>
          <w:szCs w:val="24"/>
        </w:rPr>
      </w:pPr>
      <w:r w:rsidRPr="00BC2B15">
        <w:rPr>
          <w:rFonts w:eastAsiaTheme="minorHAnsi"/>
          <w:sz w:val="24"/>
          <w:szCs w:val="24"/>
        </w:rPr>
        <w:t>E-mail the Export Control Office with the following information</w:t>
      </w:r>
    </w:p>
    <w:p w:rsidR="00BC2B15" w:rsidRPr="00BC2B15" w:rsidRDefault="00BC2B15" w:rsidP="00A821D8">
      <w:pPr>
        <w:numPr>
          <w:ilvl w:val="2"/>
          <w:numId w:val="129"/>
        </w:numPr>
        <w:spacing w:after="0" w:line="240" w:lineRule="auto"/>
        <w:rPr>
          <w:rFonts w:eastAsiaTheme="minorHAnsi"/>
          <w:sz w:val="24"/>
          <w:szCs w:val="24"/>
        </w:rPr>
      </w:pPr>
      <w:r w:rsidRPr="00BC2B15">
        <w:rPr>
          <w:rFonts w:eastAsiaTheme="minorHAnsi"/>
          <w:sz w:val="24"/>
          <w:szCs w:val="24"/>
        </w:rPr>
        <w:t>Completed Form ECO 1.1</w:t>
      </w:r>
    </w:p>
    <w:p w:rsidR="00BC2B15" w:rsidRPr="00BC2B15" w:rsidRDefault="00BC2B15" w:rsidP="00A821D8">
      <w:pPr>
        <w:numPr>
          <w:ilvl w:val="2"/>
          <w:numId w:val="129"/>
        </w:numPr>
        <w:spacing w:after="0" w:line="240" w:lineRule="auto"/>
        <w:rPr>
          <w:rFonts w:eastAsiaTheme="minorHAnsi"/>
          <w:sz w:val="24"/>
          <w:szCs w:val="24"/>
        </w:rPr>
      </w:pPr>
      <w:r w:rsidRPr="00BC2B15">
        <w:rPr>
          <w:rFonts w:eastAsiaTheme="minorHAnsi"/>
          <w:sz w:val="24"/>
          <w:szCs w:val="24"/>
        </w:rPr>
        <w:t>Principal Investigator Name</w:t>
      </w:r>
    </w:p>
    <w:p w:rsidR="00BC2B15" w:rsidRPr="00BC2B15" w:rsidRDefault="00BC2B15" w:rsidP="00A821D8">
      <w:pPr>
        <w:numPr>
          <w:ilvl w:val="2"/>
          <w:numId w:val="129"/>
        </w:numPr>
        <w:spacing w:after="0" w:line="240" w:lineRule="auto"/>
        <w:rPr>
          <w:rFonts w:eastAsiaTheme="minorHAnsi"/>
          <w:sz w:val="24"/>
          <w:szCs w:val="24"/>
        </w:rPr>
      </w:pPr>
      <w:r w:rsidRPr="00BC2B15">
        <w:rPr>
          <w:rFonts w:eastAsiaTheme="minorHAnsi"/>
          <w:sz w:val="24"/>
          <w:szCs w:val="24"/>
        </w:rPr>
        <w:t>College/Department</w:t>
      </w:r>
    </w:p>
    <w:p w:rsidR="00BC2B15" w:rsidRPr="00BC2B15" w:rsidRDefault="00BC2B15" w:rsidP="00A821D8">
      <w:pPr>
        <w:numPr>
          <w:ilvl w:val="2"/>
          <w:numId w:val="129"/>
        </w:numPr>
        <w:spacing w:after="0" w:line="240" w:lineRule="auto"/>
        <w:rPr>
          <w:rFonts w:eastAsiaTheme="minorHAnsi"/>
          <w:sz w:val="24"/>
          <w:szCs w:val="24"/>
        </w:rPr>
      </w:pPr>
      <w:r w:rsidRPr="00BC2B15">
        <w:rPr>
          <w:rFonts w:eastAsiaTheme="minorHAnsi"/>
          <w:sz w:val="24"/>
          <w:szCs w:val="24"/>
        </w:rPr>
        <w:t>Research ID (if assigned)</w:t>
      </w:r>
    </w:p>
    <w:p w:rsidR="00BC2B15" w:rsidRPr="00BC2B15" w:rsidRDefault="00BC2B15" w:rsidP="00A821D8">
      <w:pPr>
        <w:numPr>
          <w:ilvl w:val="2"/>
          <w:numId w:val="129"/>
        </w:numPr>
        <w:spacing w:after="0" w:line="240" w:lineRule="auto"/>
        <w:rPr>
          <w:rFonts w:eastAsiaTheme="minorHAnsi"/>
          <w:sz w:val="24"/>
          <w:szCs w:val="24"/>
        </w:rPr>
      </w:pPr>
      <w:r w:rsidRPr="00BC2B15">
        <w:rPr>
          <w:rFonts w:eastAsiaTheme="minorHAnsi"/>
          <w:sz w:val="24"/>
          <w:szCs w:val="24"/>
        </w:rPr>
        <w:t>Project Title</w:t>
      </w:r>
    </w:p>
    <w:p w:rsidR="00BC2B15" w:rsidRPr="00BC2B15" w:rsidRDefault="00BC2B15" w:rsidP="00A821D8">
      <w:pPr>
        <w:numPr>
          <w:ilvl w:val="2"/>
          <w:numId w:val="129"/>
        </w:numPr>
        <w:spacing w:after="0" w:line="240" w:lineRule="auto"/>
        <w:rPr>
          <w:rFonts w:eastAsiaTheme="minorHAnsi"/>
          <w:sz w:val="24"/>
          <w:szCs w:val="24"/>
        </w:rPr>
      </w:pPr>
      <w:r w:rsidRPr="00BC2B15">
        <w:rPr>
          <w:rFonts w:eastAsiaTheme="minorHAnsi"/>
          <w:sz w:val="24"/>
          <w:szCs w:val="24"/>
        </w:rPr>
        <w:t>Sponsor Name</w:t>
      </w:r>
    </w:p>
    <w:p w:rsidR="00BC2B15" w:rsidRPr="00BC2B15" w:rsidRDefault="00BC2B15" w:rsidP="00A821D8">
      <w:pPr>
        <w:numPr>
          <w:ilvl w:val="2"/>
          <w:numId w:val="129"/>
        </w:numPr>
        <w:spacing w:after="0" w:line="240" w:lineRule="auto"/>
        <w:rPr>
          <w:rFonts w:eastAsiaTheme="minorHAnsi"/>
          <w:sz w:val="24"/>
          <w:szCs w:val="24"/>
        </w:rPr>
      </w:pPr>
      <w:r w:rsidRPr="00BC2B15">
        <w:rPr>
          <w:rFonts w:eastAsiaTheme="minorHAnsi"/>
          <w:sz w:val="24"/>
          <w:szCs w:val="24"/>
        </w:rPr>
        <w:t>Prime Sponsor</w:t>
      </w:r>
    </w:p>
    <w:p w:rsidR="00BC2B15" w:rsidRPr="00BC2B15" w:rsidRDefault="00BC2B15" w:rsidP="00A821D8">
      <w:pPr>
        <w:numPr>
          <w:ilvl w:val="2"/>
          <w:numId w:val="129"/>
        </w:numPr>
        <w:spacing w:after="0" w:line="240" w:lineRule="auto"/>
        <w:rPr>
          <w:rFonts w:eastAsiaTheme="minorHAnsi"/>
          <w:sz w:val="24"/>
          <w:szCs w:val="24"/>
        </w:rPr>
      </w:pPr>
      <w:r w:rsidRPr="00BC2B15">
        <w:rPr>
          <w:rFonts w:eastAsiaTheme="minorHAnsi"/>
          <w:sz w:val="24"/>
          <w:szCs w:val="24"/>
        </w:rPr>
        <w:t>Listing of Problematic “Red Flags”, export control clauses or other issues</w:t>
      </w:r>
    </w:p>
    <w:p w:rsidR="00BC2B15" w:rsidRPr="00BC2B15" w:rsidRDefault="00BC2B15" w:rsidP="00A821D8">
      <w:pPr>
        <w:numPr>
          <w:ilvl w:val="2"/>
          <w:numId w:val="129"/>
        </w:numPr>
        <w:spacing w:after="0" w:line="240" w:lineRule="auto"/>
        <w:rPr>
          <w:rFonts w:eastAsiaTheme="minorHAnsi"/>
          <w:sz w:val="24"/>
          <w:szCs w:val="24"/>
        </w:rPr>
      </w:pPr>
      <w:r w:rsidRPr="00BC2B15">
        <w:rPr>
          <w:rFonts w:eastAsiaTheme="minorHAnsi"/>
          <w:sz w:val="24"/>
          <w:szCs w:val="24"/>
        </w:rPr>
        <w:t>Documents (Guidelines/RFP, Draft Agreement, Terms &amp; Conditions/Flow-down provisions, statement of work/proposal)</w:t>
      </w:r>
    </w:p>
    <w:p w:rsidR="00BC2B15" w:rsidRPr="00BC2B15" w:rsidRDefault="00BC2B15" w:rsidP="00A821D8">
      <w:pPr>
        <w:numPr>
          <w:ilvl w:val="1"/>
          <w:numId w:val="129"/>
        </w:numPr>
        <w:spacing w:after="0" w:line="240" w:lineRule="auto"/>
        <w:rPr>
          <w:rFonts w:eastAsiaTheme="minorHAnsi"/>
          <w:sz w:val="24"/>
          <w:szCs w:val="24"/>
        </w:rPr>
      </w:pPr>
      <w:r w:rsidRPr="00BC2B15">
        <w:rPr>
          <w:rFonts w:eastAsiaTheme="minorHAnsi"/>
          <w:sz w:val="24"/>
          <w:szCs w:val="24"/>
        </w:rPr>
        <w:t>Send an e-mail to the Principal Investigator letting them know that the proposal/award is under comprehensive review by the Export Control Office.</w:t>
      </w:r>
    </w:p>
    <w:p w:rsidR="00BC2B15" w:rsidRPr="00BC2B15" w:rsidRDefault="00BC2B15" w:rsidP="00A821D8">
      <w:pPr>
        <w:numPr>
          <w:ilvl w:val="1"/>
          <w:numId w:val="129"/>
        </w:numPr>
        <w:spacing w:after="0" w:line="240" w:lineRule="auto"/>
        <w:rPr>
          <w:rFonts w:eastAsiaTheme="minorHAnsi"/>
          <w:sz w:val="24"/>
          <w:szCs w:val="24"/>
        </w:rPr>
      </w:pPr>
      <w:r w:rsidRPr="00BC2B15">
        <w:rPr>
          <w:rFonts w:eastAsiaTheme="minorHAnsi"/>
          <w:sz w:val="24"/>
          <w:szCs w:val="24"/>
        </w:rPr>
        <w:t xml:space="preserve">The Export Control Office will follow-up with you and the PI for an additional information needed for the review. </w:t>
      </w:r>
    </w:p>
    <w:p w:rsidR="00BC2B15" w:rsidRPr="00BC2B15" w:rsidRDefault="00BC2B15" w:rsidP="00A821D8">
      <w:pPr>
        <w:numPr>
          <w:ilvl w:val="1"/>
          <w:numId w:val="129"/>
        </w:numPr>
        <w:spacing w:after="0" w:line="240" w:lineRule="auto"/>
        <w:rPr>
          <w:rFonts w:eastAsiaTheme="minorHAnsi"/>
          <w:sz w:val="24"/>
          <w:szCs w:val="24"/>
        </w:rPr>
      </w:pPr>
      <w:r w:rsidRPr="00BC2B15">
        <w:rPr>
          <w:rFonts w:eastAsiaTheme="minorHAnsi"/>
          <w:sz w:val="24"/>
          <w:szCs w:val="24"/>
        </w:rPr>
        <w:t xml:space="preserve">Once their review is complete the will send an e-mail including an Export Review Decision document to you and the PI indicating if the project will be restricted under Export Control Regulations and what those restrictions entail. </w:t>
      </w:r>
    </w:p>
    <w:p w:rsidR="00BC2B15" w:rsidRPr="00BC2B15" w:rsidRDefault="00BC2B15" w:rsidP="00A821D8">
      <w:pPr>
        <w:numPr>
          <w:ilvl w:val="1"/>
          <w:numId w:val="129"/>
        </w:numPr>
        <w:spacing w:after="0" w:line="240" w:lineRule="auto"/>
        <w:rPr>
          <w:rFonts w:eastAsiaTheme="minorHAnsi"/>
          <w:sz w:val="24"/>
          <w:szCs w:val="24"/>
        </w:rPr>
      </w:pPr>
      <w:r w:rsidRPr="00BC2B15">
        <w:rPr>
          <w:rFonts w:eastAsiaTheme="minorHAnsi"/>
          <w:sz w:val="24"/>
          <w:szCs w:val="24"/>
        </w:rPr>
        <w:t xml:space="preserve">The Export Control Office may then require the PI to complete an Export Controls Compliance Special Terms &amp; Conditions or a Technology Control Plan. Once these forms are complete the Export Control Office will give you a copy to make sure they are added to the file. </w:t>
      </w:r>
    </w:p>
    <w:p w:rsidR="00BC2B15" w:rsidRPr="00BC2B15" w:rsidRDefault="00BC2B15" w:rsidP="00A821D8">
      <w:pPr>
        <w:numPr>
          <w:ilvl w:val="1"/>
          <w:numId w:val="129"/>
        </w:numPr>
        <w:spacing w:after="0" w:line="240" w:lineRule="auto"/>
        <w:rPr>
          <w:rFonts w:eastAsiaTheme="minorHAnsi"/>
          <w:sz w:val="24"/>
          <w:szCs w:val="24"/>
        </w:rPr>
      </w:pPr>
      <w:r w:rsidRPr="00BC2B15">
        <w:rPr>
          <w:rFonts w:eastAsiaTheme="minorHAnsi"/>
          <w:sz w:val="24"/>
          <w:szCs w:val="24"/>
        </w:rPr>
        <w:t xml:space="preserve">Labeling Files &amp; ARGIS </w:t>
      </w:r>
    </w:p>
    <w:p w:rsidR="00BC2B15" w:rsidRPr="00BC2B15" w:rsidRDefault="00BC2B15" w:rsidP="00A821D8">
      <w:pPr>
        <w:numPr>
          <w:ilvl w:val="2"/>
          <w:numId w:val="129"/>
        </w:numPr>
        <w:spacing w:after="0" w:line="240" w:lineRule="auto"/>
        <w:rPr>
          <w:rFonts w:eastAsiaTheme="minorHAnsi"/>
          <w:sz w:val="24"/>
          <w:szCs w:val="24"/>
        </w:rPr>
      </w:pPr>
      <w:r w:rsidRPr="00BC2B15">
        <w:rPr>
          <w:rFonts w:eastAsiaTheme="minorHAnsi"/>
          <w:sz w:val="24"/>
          <w:szCs w:val="24"/>
        </w:rPr>
        <w:t>For proposal files please indicate on the top that the project will be export controlled, so when it is awarded it is clear.</w:t>
      </w:r>
    </w:p>
    <w:p w:rsidR="00BC2B15" w:rsidRPr="00BC2B15" w:rsidRDefault="00BC2B15" w:rsidP="00A821D8">
      <w:pPr>
        <w:numPr>
          <w:ilvl w:val="2"/>
          <w:numId w:val="129"/>
        </w:numPr>
        <w:spacing w:after="0" w:line="240" w:lineRule="auto"/>
        <w:rPr>
          <w:rFonts w:eastAsiaTheme="minorHAnsi"/>
          <w:sz w:val="24"/>
          <w:szCs w:val="24"/>
        </w:rPr>
      </w:pPr>
      <w:r w:rsidRPr="00BC2B15">
        <w:rPr>
          <w:rFonts w:eastAsiaTheme="minorHAnsi"/>
          <w:sz w:val="24"/>
          <w:szCs w:val="24"/>
        </w:rPr>
        <w:t>At the award stage make sure export controlled projects are put in a gray folder.</w:t>
      </w:r>
    </w:p>
    <w:p w:rsidR="00BC2B15" w:rsidRPr="00BC2B15" w:rsidRDefault="00BC2B15" w:rsidP="00A821D8">
      <w:pPr>
        <w:numPr>
          <w:ilvl w:val="2"/>
          <w:numId w:val="129"/>
        </w:numPr>
        <w:spacing w:after="0" w:line="240" w:lineRule="auto"/>
        <w:rPr>
          <w:rFonts w:eastAsiaTheme="minorHAnsi"/>
          <w:sz w:val="24"/>
          <w:szCs w:val="24"/>
        </w:rPr>
      </w:pPr>
      <w:r w:rsidRPr="00BC2B15">
        <w:rPr>
          <w:rFonts w:eastAsiaTheme="minorHAnsi"/>
          <w:sz w:val="24"/>
          <w:szCs w:val="24"/>
        </w:rPr>
        <w:lastRenderedPageBreak/>
        <w:t xml:space="preserve">In ARGIS, make sure to update the Special Considerations section (for other agreements and also in the details tab for proposals and awards) indicating if the project will be export controlled. </w:t>
      </w:r>
    </w:p>
    <w:p w:rsidR="00BC2B15" w:rsidRPr="00BC2B15" w:rsidRDefault="00BC2B15" w:rsidP="00A821D8">
      <w:pPr>
        <w:numPr>
          <w:ilvl w:val="0"/>
          <w:numId w:val="129"/>
        </w:numPr>
        <w:spacing w:after="0" w:line="240" w:lineRule="auto"/>
        <w:rPr>
          <w:rFonts w:eastAsiaTheme="minorHAnsi"/>
          <w:sz w:val="24"/>
          <w:szCs w:val="24"/>
        </w:rPr>
      </w:pPr>
      <w:r w:rsidRPr="00BC2B15">
        <w:rPr>
          <w:rFonts w:eastAsiaTheme="minorHAnsi"/>
          <w:sz w:val="24"/>
          <w:szCs w:val="24"/>
        </w:rPr>
        <w:t>For international travel review and export control procedures during the funded award project period please see the Pre-Expenditure Review section. If you have additional questions contact Mike and Nino.</w:t>
      </w:r>
    </w:p>
    <w:p w:rsidR="00BC2B15" w:rsidRPr="00BC2B15" w:rsidRDefault="00BC2B15" w:rsidP="00A821D8">
      <w:pPr>
        <w:numPr>
          <w:ilvl w:val="0"/>
          <w:numId w:val="129"/>
        </w:numPr>
        <w:spacing w:after="0" w:line="240" w:lineRule="auto"/>
        <w:rPr>
          <w:rFonts w:eastAsiaTheme="minorHAnsi"/>
          <w:sz w:val="24"/>
          <w:szCs w:val="24"/>
        </w:rPr>
      </w:pPr>
      <w:r w:rsidRPr="00BC2B15">
        <w:rPr>
          <w:rFonts w:eastAsiaTheme="minorHAnsi"/>
          <w:sz w:val="24"/>
          <w:szCs w:val="24"/>
        </w:rPr>
        <w:t xml:space="preserve">For international shipping or possible collaborations of concern that arise during the funded award project period please contact Mike and Nino for additional review. </w:t>
      </w:r>
    </w:p>
    <w:p w:rsidR="00BC2B15" w:rsidRPr="00BC2B15" w:rsidRDefault="00BC2B15" w:rsidP="00BC2B15">
      <w:pPr>
        <w:spacing w:after="0" w:line="240" w:lineRule="auto"/>
        <w:rPr>
          <w:rFonts w:eastAsiaTheme="minorHAnsi"/>
          <w:sz w:val="28"/>
          <w:u w:val="thick"/>
        </w:rPr>
      </w:pPr>
      <w:r w:rsidRPr="00BC2B15">
        <w:rPr>
          <w:rFonts w:eastAsiaTheme="minorHAnsi"/>
          <w:sz w:val="28"/>
          <w:u w:val="thick"/>
        </w:rPr>
        <w:t>___________________________________________________________________</w:t>
      </w:r>
    </w:p>
    <w:p w:rsidR="00BC2B15" w:rsidRPr="00BC2B15" w:rsidRDefault="00BC2B15" w:rsidP="00BC2B15">
      <w:pPr>
        <w:spacing w:after="0" w:line="240" w:lineRule="auto"/>
        <w:rPr>
          <w:rFonts w:eastAsiaTheme="minorHAnsi"/>
          <w:sz w:val="28"/>
          <w:u w:val="thick"/>
        </w:rPr>
      </w:pPr>
      <w:r w:rsidRPr="00BC2B15">
        <w:rPr>
          <w:rFonts w:eastAsiaTheme="minorHAnsi"/>
          <w:sz w:val="28"/>
          <w:u w:val="thick"/>
        </w:rPr>
        <w:t xml:space="preserve">UCF Export Control Policy______________________________________________ </w:t>
      </w:r>
    </w:p>
    <w:p w:rsidR="00BC2B15" w:rsidRPr="00BC2B15" w:rsidRDefault="00BC2B15" w:rsidP="00BC2B15">
      <w:pPr>
        <w:spacing w:after="0" w:line="240" w:lineRule="auto"/>
        <w:rPr>
          <w:rFonts w:eastAsiaTheme="minorHAnsi"/>
          <w:b/>
        </w:rPr>
      </w:pPr>
    </w:p>
    <w:p w:rsidR="00BC2B15" w:rsidRPr="00BC2B15" w:rsidRDefault="00BC2B15" w:rsidP="00BC2B15">
      <w:pPr>
        <w:spacing w:after="0" w:line="240" w:lineRule="auto"/>
        <w:rPr>
          <w:rFonts w:eastAsiaTheme="minorHAnsi"/>
          <w:b/>
        </w:rPr>
      </w:pPr>
      <w:r w:rsidRPr="00BC2B15">
        <w:rPr>
          <w:rFonts w:eastAsiaTheme="minorHAnsi"/>
          <w:b/>
        </w:rPr>
        <w:t>UCF Export Control Website</w:t>
      </w:r>
    </w:p>
    <w:p w:rsidR="00BC2B15" w:rsidRPr="00BC2B15" w:rsidRDefault="001B43CD" w:rsidP="00BC2B15">
      <w:pPr>
        <w:spacing w:after="0" w:line="240" w:lineRule="auto"/>
        <w:rPr>
          <w:rFonts w:eastAsiaTheme="minorHAnsi"/>
          <w:sz w:val="24"/>
          <w:szCs w:val="24"/>
        </w:rPr>
      </w:pPr>
      <w:hyperlink r:id="rId157" w:history="1">
        <w:r w:rsidR="00BC2B15" w:rsidRPr="00BC2B15">
          <w:rPr>
            <w:rFonts w:eastAsiaTheme="minorHAnsi"/>
            <w:color w:val="0000FF" w:themeColor="hyperlink"/>
            <w:sz w:val="24"/>
            <w:szCs w:val="24"/>
            <w:u w:val="single"/>
          </w:rPr>
          <w:t>http://www.research.ucf.edu/ExportControl/index.html</w:t>
        </w:r>
      </w:hyperlink>
    </w:p>
    <w:p w:rsidR="00BC2B15" w:rsidRPr="00BC2B15" w:rsidRDefault="00BC2B15" w:rsidP="00BC2B15">
      <w:pPr>
        <w:spacing w:after="0" w:line="240" w:lineRule="auto"/>
        <w:rPr>
          <w:rFonts w:eastAsiaTheme="minorHAnsi"/>
        </w:rPr>
      </w:pPr>
    </w:p>
    <w:p w:rsidR="00BC2B15" w:rsidRPr="00BC2B15" w:rsidRDefault="00BC2B15" w:rsidP="00BC2B15">
      <w:pPr>
        <w:spacing w:after="0" w:line="240" w:lineRule="auto"/>
        <w:rPr>
          <w:rFonts w:eastAsiaTheme="minorHAnsi"/>
        </w:rPr>
      </w:pPr>
      <w:r w:rsidRPr="00BC2B15">
        <w:rPr>
          <w:rFonts w:eastAsiaTheme="minorHAnsi"/>
        </w:rPr>
        <w:t>UCF Export Control Policy Memorandum</w:t>
      </w:r>
    </w:p>
    <w:p w:rsidR="00BC2B15" w:rsidRPr="00BC2B15" w:rsidRDefault="00BC2B15" w:rsidP="00BC2B15">
      <w:pPr>
        <w:spacing w:after="0" w:line="240" w:lineRule="auto"/>
        <w:rPr>
          <w:rFonts w:eastAsiaTheme="minorHAnsi"/>
          <w:b/>
        </w:rPr>
      </w:pPr>
      <w:r w:rsidRPr="00BC2B15">
        <w:rPr>
          <w:rFonts w:eastAsiaTheme="minorHAnsi"/>
          <w:b/>
        </w:rPr>
        <w:t>Link: http://www.research.ucf.edu/ExportControl/pdf/4-209ExportControl.pdf</w:t>
      </w:r>
    </w:p>
    <w:p w:rsidR="00BC2B15" w:rsidRPr="00BC2B15" w:rsidRDefault="00BC2B15" w:rsidP="00BC2B15">
      <w:pPr>
        <w:spacing w:after="0" w:line="240" w:lineRule="auto"/>
        <w:rPr>
          <w:rFonts w:eastAsiaTheme="minorHAnsi"/>
          <w:sz w:val="28"/>
          <w:u w:val="thick"/>
        </w:rPr>
      </w:pPr>
    </w:p>
    <w:p w:rsidR="00BC2B15" w:rsidRPr="00BC2B15" w:rsidRDefault="00BC2B15" w:rsidP="00BC2B15">
      <w:pPr>
        <w:spacing w:after="0" w:line="240" w:lineRule="auto"/>
        <w:rPr>
          <w:rFonts w:eastAsiaTheme="minorHAnsi"/>
        </w:rPr>
      </w:pPr>
      <w:r w:rsidRPr="00BC2B15">
        <w:rPr>
          <w:rFonts w:eastAsiaTheme="minorHAnsi"/>
        </w:rPr>
        <w:t>Export Controls Management Program Manual</w:t>
      </w:r>
    </w:p>
    <w:p w:rsidR="00BC2B15" w:rsidRPr="00BC2B15" w:rsidRDefault="00BC2B15" w:rsidP="00BC2B15">
      <w:pPr>
        <w:spacing w:after="0" w:line="240" w:lineRule="auto"/>
        <w:rPr>
          <w:rFonts w:eastAsiaTheme="minorHAnsi"/>
          <w:b/>
        </w:rPr>
      </w:pPr>
      <w:r w:rsidRPr="00BC2B15">
        <w:rPr>
          <w:rFonts w:eastAsiaTheme="minorHAnsi"/>
          <w:b/>
        </w:rPr>
        <w:t>Link: http://www.research.ucf.edu/ExportControl/pdf/UCF%20ECMP%209_30_2014_Rev%20_3d.pdf</w:t>
      </w:r>
    </w:p>
    <w:p w:rsidR="008C2628" w:rsidRDefault="008C2628" w:rsidP="008C2628">
      <w:pPr>
        <w:pStyle w:val="NoSpacing"/>
        <w:rPr>
          <w:sz w:val="28"/>
          <w:u w:val="thick"/>
        </w:rPr>
      </w:pPr>
      <w:r>
        <w:rPr>
          <w:sz w:val="28"/>
          <w:u w:val="thick"/>
        </w:rPr>
        <w:t>__________________________________________________________________</w:t>
      </w:r>
    </w:p>
    <w:p w:rsidR="008C2628" w:rsidRDefault="008C2628" w:rsidP="008C2628">
      <w:pPr>
        <w:pStyle w:val="NoSpacing"/>
        <w:rPr>
          <w:sz w:val="28"/>
          <w:u w:val="thick"/>
        </w:rPr>
      </w:pPr>
      <w:r>
        <w:rPr>
          <w:sz w:val="28"/>
          <w:u w:val="thick"/>
        </w:rPr>
        <w:t>Contact Information__________________________________________________</w:t>
      </w:r>
    </w:p>
    <w:p w:rsidR="008C2628" w:rsidRDefault="008C2628" w:rsidP="008C2628">
      <w:pPr>
        <w:pStyle w:val="NoSpacing"/>
        <w:rPr>
          <w:sz w:val="28"/>
          <w:u w:val="thick"/>
        </w:rPr>
      </w:pPr>
    </w:p>
    <w:p w:rsidR="00176006" w:rsidRPr="00BC2B15" w:rsidRDefault="00BC2B15" w:rsidP="00BC2B15">
      <w:pPr>
        <w:pStyle w:val="NoSpacing"/>
        <w:jc w:val="center"/>
        <w:rPr>
          <w:sz w:val="28"/>
          <w:u w:val="thick"/>
        </w:rPr>
      </w:pPr>
      <w:r>
        <w:rPr>
          <w:noProof/>
        </w:rPr>
        <w:drawing>
          <wp:inline distT="0" distB="0" distL="0" distR="0" wp14:anchorId="64F29081" wp14:editId="489E9E2C">
            <wp:extent cx="2733675" cy="3644900"/>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2733675" cy="3644900"/>
                    </a:xfrm>
                    <a:prstGeom prst="rect">
                      <a:avLst/>
                    </a:prstGeom>
                  </pic:spPr>
                </pic:pic>
              </a:graphicData>
            </a:graphic>
          </wp:inline>
        </w:drawing>
      </w:r>
    </w:p>
    <w:p w:rsidR="00176006" w:rsidRPr="00176006" w:rsidRDefault="00176006" w:rsidP="00176006">
      <w:pPr>
        <w:pStyle w:val="NoSpacing"/>
        <w:pBdr>
          <w:bottom w:val="single" w:sz="12" w:space="1" w:color="auto"/>
        </w:pBdr>
        <w:rPr>
          <w:sz w:val="40"/>
        </w:rPr>
      </w:pPr>
      <w:r w:rsidRPr="00B15434">
        <w:rPr>
          <w:noProof/>
          <w:sz w:val="48"/>
        </w:rPr>
        <w:lastRenderedPageBreak/>
        <w:drawing>
          <wp:inline distT="0" distB="0" distL="0" distR="0" wp14:anchorId="0826DAC0" wp14:editId="55A2A648">
            <wp:extent cx="2400300" cy="391844"/>
            <wp:effectExtent l="0" t="0" r="0" b="825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on White Background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3443" cy="392357"/>
                    </a:xfrm>
                    <a:prstGeom prst="rect">
                      <a:avLst/>
                    </a:prstGeom>
                  </pic:spPr>
                </pic:pic>
              </a:graphicData>
            </a:graphic>
          </wp:inline>
        </w:drawing>
      </w:r>
      <w:r w:rsidRPr="00B15434">
        <w:rPr>
          <w:sz w:val="48"/>
        </w:rPr>
        <w:t xml:space="preserve">   </w:t>
      </w:r>
      <w:r>
        <w:rPr>
          <w:sz w:val="48"/>
        </w:rPr>
        <w:t xml:space="preserve">                     </w:t>
      </w:r>
      <w:r w:rsidRPr="00B15434">
        <w:rPr>
          <w:sz w:val="48"/>
        </w:rPr>
        <w:t xml:space="preserve"> </w:t>
      </w:r>
      <w:r>
        <w:rPr>
          <w:sz w:val="40"/>
        </w:rPr>
        <w:t xml:space="preserve">C&amp;G Guidebook </w:t>
      </w:r>
    </w:p>
    <w:p w:rsidR="00455F79" w:rsidRPr="00455F79" w:rsidRDefault="00CD3A1F" w:rsidP="00455F79">
      <w:pPr>
        <w:pStyle w:val="Heading2"/>
      </w:pPr>
      <w:bookmarkStart w:id="91" w:name="_Toc427574916"/>
      <w:r>
        <w:t>§24</w:t>
      </w:r>
      <w:r w:rsidR="00176006">
        <w:t xml:space="preserve"> Facility Security</w:t>
      </w:r>
      <w:bookmarkEnd w:id="91"/>
      <w:r w:rsidR="00176006">
        <w:t xml:space="preserve">  </w:t>
      </w:r>
    </w:p>
    <w:tbl>
      <w:tblPr>
        <w:tblW w:w="0" w:type="auto"/>
        <w:tblLook w:val="04A0" w:firstRow="1" w:lastRow="0" w:firstColumn="1" w:lastColumn="0" w:noHBand="0" w:noVBand="1"/>
      </w:tblPr>
      <w:tblGrid>
        <w:gridCol w:w="9360"/>
      </w:tblGrid>
      <w:tr w:rsidR="00455F79" w:rsidTr="00AE2BF8">
        <w:tc>
          <w:tcPr>
            <w:tcW w:w="9576" w:type="dxa"/>
            <w:shd w:val="clear" w:color="auto" w:fill="D9D9D9" w:themeFill="background1" w:themeFillShade="D9"/>
          </w:tcPr>
          <w:p w:rsidR="00455F79" w:rsidRPr="0054198B" w:rsidRDefault="00455F79" w:rsidP="00AE2BF8">
            <w:pPr>
              <w:pStyle w:val="NoSpacing"/>
              <w:rPr>
                <w:sz w:val="24"/>
              </w:rPr>
            </w:pPr>
            <w:r w:rsidRPr="0054198B">
              <w:rPr>
                <w:i/>
              </w:rPr>
              <w:t xml:space="preserve">Effective Date: </w:t>
            </w:r>
            <w:r w:rsidR="00CD3A1F" w:rsidRPr="00CD3A1F">
              <w:rPr>
                <w:i/>
              </w:rPr>
              <w:t>8/17/15</w:t>
            </w:r>
          </w:p>
          <w:p w:rsidR="00455F79" w:rsidRPr="00B15434" w:rsidRDefault="00455F79" w:rsidP="00AE2BF8">
            <w:pPr>
              <w:pStyle w:val="NoSpacing"/>
              <w:rPr>
                <w:i/>
                <w:sz w:val="24"/>
              </w:rPr>
            </w:pPr>
            <w:r w:rsidRPr="0054198B">
              <w:rPr>
                <w:i/>
              </w:rPr>
              <w:t>Last Updated</w:t>
            </w:r>
            <w:r w:rsidRPr="00B15434">
              <w:rPr>
                <w:i/>
                <w:sz w:val="24"/>
              </w:rPr>
              <w:t xml:space="preserve">:  </w:t>
            </w:r>
            <w:r w:rsidR="00CD3A1F" w:rsidRPr="00CD3A1F">
              <w:rPr>
                <w:i/>
                <w:sz w:val="24"/>
              </w:rPr>
              <w:t>8/17/15</w:t>
            </w:r>
          </w:p>
        </w:tc>
      </w:tr>
    </w:tbl>
    <w:p w:rsidR="00455F79" w:rsidRPr="00455F79" w:rsidRDefault="00455F79" w:rsidP="00455F79">
      <w:pPr>
        <w:spacing w:after="0" w:line="240" w:lineRule="auto"/>
        <w:rPr>
          <w:rFonts w:eastAsiaTheme="minorHAnsi"/>
          <w:sz w:val="28"/>
          <w:u w:val="thick"/>
        </w:rPr>
      </w:pPr>
      <w:r w:rsidRPr="00455F79">
        <w:rPr>
          <w:rFonts w:eastAsiaTheme="minorHAnsi"/>
          <w:sz w:val="28"/>
          <w:u w:val="thick"/>
        </w:rPr>
        <w:t>__________________________________________________________________</w:t>
      </w:r>
    </w:p>
    <w:p w:rsidR="00455F79" w:rsidRPr="00455F79" w:rsidRDefault="00455F79" w:rsidP="00455F79">
      <w:pPr>
        <w:spacing w:after="0" w:line="240" w:lineRule="auto"/>
        <w:rPr>
          <w:rFonts w:eastAsiaTheme="minorHAnsi"/>
          <w:sz w:val="28"/>
          <w:u w:val="thick"/>
        </w:rPr>
      </w:pPr>
      <w:r w:rsidRPr="00455F79">
        <w:rPr>
          <w:rFonts w:eastAsiaTheme="minorHAnsi"/>
          <w:sz w:val="28"/>
          <w:u w:val="thick"/>
        </w:rPr>
        <w:t>Reason for Procedure_________________________________________________</w:t>
      </w:r>
    </w:p>
    <w:p w:rsidR="00455F79" w:rsidRPr="00455F79" w:rsidRDefault="00455F79" w:rsidP="00455F79">
      <w:pPr>
        <w:spacing w:after="0" w:line="240" w:lineRule="auto"/>
        <w:rPr>
          <w:rFonts w:eastAsiaTheme="minorHAnsi"/>
          <w:szCs w:val="24"/>
        </w:rPr>
      </w:pPr>
      <w:r w:rsidRPr="00455F79">
        <w:rPr>
          <w:rFonts w:eastAsiaTheme="minorHAnsi"/>
          <w:szCs w:val="24"/>
        </w:rPr>
        <w:t xml:space="preserve">The Office of Facility Security role is to assist in meeting and ensure any security requirements associated with contracts, projects, or programs supported by the University. </w:t>
      </w:r>
    </w:p>
    <w:p w:rsidR="00455F79" w:rsidRPr="00455F79" w:rsidRDefault="00455F79" w:rsidP="00455F79">
      <w:pPr>
        <w:spacing w:after="0" w:line="240" w:lineRule="auto"/>
        <w:rPr>
          <w:rFonts w:eastAsiaTheme="minorHAnsi"/>
          <w:sz w:val="28"/>
          <w:u w:val="thick"/>
        </w:rPr>
      </w:pPr>
      <w:r w:rsidRPr="00455F79">
        <w:rPr>
          <w:rFonts w:eastAsiaTheme="minorHAnsi"/>
          <w:sz w:val="28"/>
          <w:u w:val="thick"/>
        </w:rPr>
        <w:t>__________________________________________________________________</w:t>
      </w:r>
    </w:p>
    <w:p w:rsidR="00455F79" w:rsidRPr="00455F79" w:rsidRDefault="00455F79" w:rsidP="00455F79">
      <w:pPr>
        <w:spacing w:after="0" w:line="240" w:lineRule="auto"/>
        <w:rPr>
          <w:u w:val="single"/>
          <w:vertAlign w:val="subscript"/>
        </w:rPr>
      </w:pPr>
      <w:r w:rsidRPr="00455F79">
        <w:rPr>
          <w:rFonts w:eastAsiaTheme="minorHAnsi"/>
          <w:sz w:val="28"/>
          <w:u w:val="thick"/>
        </w:rPr>
        <w:t>Procedure___________________________</w:t>
      </w:r>
      <w:r>
        <w:rPr>
          <w:rFonts w:eastAsiaTheme="minorHAnsi"/>
          <w:sz w:val="28"/>
          <w:u w:val="thick"/>
        </w:rPr>
        <w:softHyphen/>
      </w:r>
      <w:r>
        <w:rPr>
          <w:rFonts w:eastAsiaTheme="minorHAnsi"/>
          <w:sz w:val="28"/>
          <w:u w:val="thick"/>
        </w:rPr>
        <w:softHyphen/>
      </w:r>
      <w:r>
        <w:rPr>
          <w:rFonts w:eastAsiaTheme="minorHAnsi"/>
          <w:sz w:val="28"/>
          <w:u w:val="thick"/>
        </w:rPr>
        <w:softHyphen/>
      </w:r>
      <w:r>
        <w:rPr>
          <w:rFonts w:eastAsiaTheme="minorHAnsi"/>
          <w:sz w:val="28"/>
          <w:u w:val="thick"/>
        </w:rPr>
        <w:softHyphen/>
      </w:r>
      <w:r>
        <w:rPr>
          <w:rFonts w:eastAsiaTheme="minorHAnsi"/>
          <w:sz w:val="28"/>
          <w:u w:val="thick"/>
        </w:rPr>
        <w:softHyphen/>
      </w:r>
      <w:r>
        <w:rPr>
          <w:rFonts w:eastAsiaTheme="minorHAnsi"/>
          <w:sz w:val="28"/>
          <w:u w:val="thick"/>
        </w:rPr>
        <w:softHyphen/>
      </w:r>
      <w:r>
        <w:rPr>
          <w:rFonts w:eastAsiaTheme="minorHAnsi"/>
          <w:sz w:val="28"/>
          <w:u w:val="thick"/>
        </w:rPr>
        <w:softHyphen/>
      </w:r>
      <w:r>
        <w:rPr>
          <w:rFonts w:eastAsiaTheme="minorHAnsi"/>
          <w:sz w:val="28"/>
          <w:u w:val="thick"/>
        </w:rPr>
        <w:softHyphen/>
      </w:r>
      <w:r>
        <w:rPr>
          <w:rFonts w:eastAsiaTheme="minorHAnsi"/>
          <w:sz w:val="28"/>
          <w:u w:val="thick"/>
        </w:rPr>
        <w:softHyphen/>
      </w:r>
      <w:r>
        <w:rPr>
          <w:rFonts w:eastAsiaTheme="minorHAnsi"/>
          <w:sz w:val="28"/>
          <w:u w:val="thick"/>
        </w:rPr>
        <w:softHyphen/>
      </w:r>
      <w:r>
        <w:rPr>
          <w:rFonts w:eastAsiaTheme="minorHAnsi"/>
          <w:sz w:val="28"/>
          <w:u w:val="thick"/>
        </w:rPr>
        <w:softHyphen/>
      </w:r>
      <w:r>
        <w:rPr>
          <w:rFonts w:eastAsiaTheme="minorHAnsi"/>
          <w:sz w:val="28"/>
          <w:u w:val="thick"/>
        </w:rPr>
        <w:softHyphen/>
      </w:r>
      <w:r>
        <w:rPr>
          <w:rFonts w:eastAsiaTheme="minorHAnsi"/>
          <w:sz w:val="28"/>
          <w:u w:val="thick"/>
        </w:rPr>
        <w:softHyphen/>
      </w:r>
      <w:r>
        <w:rPr>
          <w:rFonts w:eastAsiaTheme="minorHAnsi"/>
          <w:sz w:val="28"/>
          <w:u w:val="thick"/>
        </w:rPr>
        <w:softHyphen/>
      </w:r>
      <w:r>
        <w:rPr>
          <w:rFonts w:eastAsiaTheme="minorHAnsi"/>
          <w:sz w:val="28"/>
          <w:u w:val="thick"/>
        </w:rPr>
        <w:softHyphen/>
        <w:t>_______________________________</w:t>
      </w:r>
    </w:p>
    <w:p w:rsidR="00455F79" w:rsidRPr="00455F79" w:rsidRDefault="00455F79" w:rsidP="00C61C57">
      <w:pPr>
        <w:spacing w:after="0" w:line="240" w:lineRule="auto"/>
        <w:ind w:left="360"/>
        <w:rPr>
          <w:rFonts w:eastAsiaTheme="minorHAnsi"/>
          <w:szCs w:val="24"/>
        </w:rPr>
      </w:pPr>
      <w:r w:rsidRPr="00455F79">
        <w:rPr>
          <w:rFonts w:eastAsiaTheme="minorHAnsi"/>
          <w:szCs w:val="24"/>
        </w:rPr>
        <w:t>The Office of Facility Security performs the following functions</w:t>
      </w:r>
    </w:p>
    <w:p w:rsidR="00455F79" w:rsidRPr="00C61C57" w:rsidRDefault="00455F79" w:rsidP="00A821D8">
      <w:pPr>
        <w:pStyle w:val="ListParagraph"/>
        <w:numPr>
          <w:ilvl w:val="0"/>
          <w:numId w:val="156"/>
        </w:numPr>
        <w:spacing w:after="0" w:line="240" w:lineRule="auto"/>
        <w:rPr>
          <w:rFonts w:eastAsiaTheme="minorHAnsi"/>
          <w:bCs/>
          <w:szCs w:val="24"/>
        </w:rPr>
      </w:pPr>
      <w:r w:rsidRPr="00C61C57">
        <w:rPr>
          <w:rFonts w:eastAsiaTheme="minorHAnsi"/>
          <w:bCs/>
          <w:szCs w:val="24"/>
        </w:rPr>
        <w:t>Protect national security, maintain Unites States economic and military advantage, and protect UCF research efforts.</w:t>
      </w:r>
    </w:p>
    <w:p w:rsidR="00455F79" w:rsidRDefault="00455F79" w:rsidP="00A821D8">
      <w:pPr>
        <w:pStyle w:val="ListParagraph"/>
        <w:numPr>
          <w:ilvl w:val="0"/>
          <w:numId w:val="156"/>
        </w:numPr>
        <w:spacing w:after="0" w:line="240" w:lineRule="auto"/>
        <w:rPr>
          <w:rFonts w:eastAsiaTheme="minorHAnsi"/>
          <w:bCs/>
          <w:szCs w:val="24"/>
        </w:rPr>
      </w:pPr>
      <w:r w:rsidRPr="00C61C57">
        <w:rPr>
          <w:rFonts w:eastAsiaTheme="minorHAnsi"/>
          <w:bCs/>
          <w:szCs w:val="24"/>
        </w:rPr>
        <w:t>Perform industrial security functions outlined in the National Industrial Security Program Operating Manual (NISPOM) and required by Defense Security Service (DSS).</w:t>
      </w:r>
      <w:r w:rsidR="00C61C57">
        <w:rPr>
          <w:rFonts w:eastAsiaTheme="minorHAnsi"/>
          <w:bCs/>
          <w:szCs w:val="24"/>
        </w:rPr>
        <w:t>\</w:t>
      </w:r>
    </w:p>
    <w:p w:rsidR="00C61C57" w:rsidRDefault="00455F79" w:rsidP="00A821D8">
      <w:pPr>
        <w:pStyle w:val="ListParagraph"/>
        <w:numPr>
          <w:ilvl w:val="0"/>
          <w:numId w:val="156"/>
        </w:numPr>
        <w:spacing w:after="0" w:line="240" w:lineRule="auto"/>
        <w:rPr>
          <w:rFonts w:eastAsiaTheme="minorHAnsi"/>
          <w:bCs/>
          <w:szCs w:val="24"/>
        </w:rPr>
      </w:pPr>
      <w:r w:rsidRPr="00C61C57">
        <w:rPr>
          <w:rFonts w:eastAsiaTheme="minorHAnsi"/>
          <w:bCs/>
          <w:szCs w:val="24"/>
        </w:rPr>
        <w:t xml:space="preserve">Obtain, maintain, and terminate personnel security clearances issued to those UCF employees working on contracts for the United States Government. </w:t>
      </w:r>
    </w:p>
    <w:p w:rsidR="00455F79" w:rsidRPr="00C61C57" w:rsidRDefault="00455F79" w:rsidP="00C61C57">
      <w:pPr>
        <w:pStyle w:val="ListParagraph"/>
        <w:spacing w:after="0" w:line="240" w:lineRule="auto"/>
        <w:ind w:left="360"/>
        <w:rPr>
          <w:rFonts w:eastAsiaTheme="minorHAnsi"/>
          <w:bCs/>
          <w:szCs w:val="24"/>
        </w:rPr>
      </w:pPr>
      <w:r w:rsidRPr="00C61C57">
        <w:rPr>
          <w:rFonts w:eastAsiaTheme="minorHAnsi"/>
          <w:szCs w:val="24"/>
        </w:rPr>
        <w:t>During your review, at the proposal and award stage, if you see any of the items indicated below then contact the Office of Facility Security to advise of your next steps.</w:t>
      </w:r>
    </w:p>
    <w:p w:rsidR="00455F79" w:rsidRPr="00455F79" w:rsidRDefault="00455F79" w:rsidP="00A821D8">
      <w:pPr>
        <w:numPr>
          <w:ilvl w:val="1"/>
          <w:numId w:val="129"/>
        </w:numPr>
        <w:spacing w:after="0" w:line="240" w:lineRule="auto"/>
        <w:rPr>
          <w:rFonts w:eastAsiaTheme="minorHAnsi"/>
          <w:szCs w:val="24"/>
        </w:rPr>
      </w:pPr>
      <w:r w:rsidRPr="00455F79">
        <w:rPr>
          <w:rFonts w:eastAsiaTheme="minorHAnsi"/>
          <w:szCs w:val="24"/>
        </w:rPr>
        <w:t>Classification levels of Confidential, Secret or Top Secret.</w:t>
      </w:r>
    </w:p>
    <w:p w:rsidR="00455F79" w:rsidRPr="00455F79" w:rsidRDefault="00455F79" w:rsidP="00A821D8">
      <w:pPr>
        <w:numPr>
          <w:ilvl w:val="1"/>
          <w:numId w:val="129"/>
        </w:numPr>
        <w:spacing w:after="0" w:line="240" w:lineRule="auto"/>
        <w:rPr>
          <w:rFonts w:eastAsiaTheme="minorHAnsi"/>
          <w:szCs w:val="24"/>
        </w:rPr>
      </w:pPr>
      <w:r w:rsidRPr="00455F79">
        <w:rPr>
          <w:rFonts w:eastAsiaTheme="minorHAnsi"/>
          <w:szCs w:val="24"/>
        </w:rPr>
        <w:t>Department of Defense Contract Security Classification Specification Form (DD254 form) required as part of the proposal or award.</w:t>
      </w:r>
    </w:p>
    <w:p w:rsidR="00455F79" w:rsidRPr="00455F79" w:rsidRDefault="00455F79" w:rsidP="00455F79">
      <w:pPr>
        <w:spacing w:after="0" w:line="240" w:lineRule="auto"/>
        <w:rPr>
          <w:rFonts w:eastAsiaTheme="minorHAnsi"/>
          <w:sz w:val="28"/>
          <w:u w:val="thick"/>
        </w:rPr>
      </w:pPr>
      <w:r w:rsidRPr="00455F79">
        <w:rPr>
          <w:rFonts w:eastAsiaTheme="minorHAnsi"/>
          <w:sz w:val="28"/>
          <w:u w:val="thick"/>
        </w:rPr>
        <w:t>__________________________________________________________________</w:t>
      </w:r>
    </w:p>
    <w:p w:rsidR="00455F79" w:rsidRPr="00455F79" w:rsidRDefault="00455F79" w:rsidP="00455F79">
      <w:pPr>
        <w:spacing w:after="0" w:line="240" w:lineRule="auto"/>
        <w:rPr>
          <w:rFonts w:eastAsiaTheme="minorHAnsi"/>
          <w:sz w:val="28"/>
          <w:u w:val="thick"/>
        </w:rPr>
      </w:pPr>
      <w:r w:rsidRPr="00455F79">
        <w:rPr>
          <w:rFonts w:eastAsiaTheme="minorHAnsi"/>
          <w:sz w:val="28"/>
          <w:u w:val="thick"/>
        </w:rPr>
        <w:t>UCF Facility Security Policy_______________________________</w:t>
      </w:r>
      <w:r w:rsidRPr="00455F79">
        <w:rPr>
          <w:rFonts w:eastAsiaTheme="minorHAnsi"/>
          <w:sz w:val="28"/>
          <w:u w:val="thick"/>
        </w:rPr>
        <w:tab/>
      </w:r>
      <w:r w:rsidRPr="00455F79">
        <w:rPr>
          <w:rFonts w:eastAsiaTheme="minorHAnsi"/>
          <w:sz w:val="28"/>
          <w:u w:val="thick"/>
        </w:rPr>
        <w:tab/>
      </w:r>
      <w:r w:rsidRPr="00455F79">
        <w:rPr>
          <w:rFonts w:eastAsiaTheme="minorHAnsi"/>
          <w:sz w:val="28"/>
          <w:u w:val="thick"/>
        </w:rPr>
        <w:tab/>
        <w:t xml:space="preserve"> </w:t>
      </w:r>
    </w:p>
    <w:p w:rsidR="00455F79" w:rsidRPr="00C61C57" w:rsidRDefault="00C61C57" w:rsidP="00455F79">
      <w:pPr>
        <w:spacing w:after="0" w:line="240" w:lineRule="auto"/>
        <w:rPr>
          <w:rFonts w:eastAsiaTheme="minorHAnsi"/>
          <w:b/>
        </w:rPr>
      </w:pPr>
      <w:r>
        <w:rPr>
          <w:rFonts w:eastAsiaTheme="minorHAnsi"/>
          <w:b/>
        </w:rPr>
        <w:t xml:space="preserve">UCF Facility Security Website </w:t>
      </w:r>
      <w:hyperlink r:id="rId159" w:history="1">
        <w:r w:rsidR="00455F79" w:rsidRPr="00455F79">
          <w:rPr>
            <w:rFonts w:eastAsiaTheme="minorHAnsi"/>
            <w:color w:val="0000FF" w:themeColor="hyperlink"/>
            <w:u w:val="single"/>
          </w:rPr>
          <w:t>http://security.research.ucf.edu/index.html</w:t>
        </w:r>
      </w:hyperlink>
    </w:p>
    <w:p w:rsidR="00455F79" w:rsidRPr="00455F79" w:rsidRDefault="00455F79" w:rsidP="00455F79">
      <w:pPr>
        <w:spacing w:after="0" w:line="240" w:lineRule="auto"/>
        <w:rPr>
          <w:rFonts w:eastAsiaTheme="minorHAnsi"/>
          <w:sz w:val="28"/>
          <w:u w:val="thick"/>
        </w:rPr>
      </w:pPr>
      <w:r w:rsidRPr="00455F79">
        <w:rPr>
          <w:rFonts w:eastAsiaTheme="minorHAnsi"/>
          <w:sz w:val="28"/>
          <w:u w:val="thick"/>
        </w:rPr>
        <w:t>______________________________________________________________</w:t>
      </w:r>
      <w:r w:rsidR="00C61C57">
        <w:rPr>
          <w:rFonts w:eastAsiaTheme="minorHAnsi"/>
          <w:sz w:val="28"/>
          <w:u w:val="thick"/>
        </w:rPr>
        <w:t>____</w:t>
      </w:r>
    </w:p>
    <w:p w:rsidR="00C61C57" w:rsidRPr="00C61C57" w:rsidRDefault="00455F79" w:rsidP="00C61C57">
      <w:pPr>
        <w:spacing w:after="0" w:line="240" w:lineRule="auto"/>
        <w:rPr>
          <w:rFonts w:eastAsiaTheme="minorHAnsi"/>
          <w:sz w:val="28"/>
          <w:u w:val="thick"/>
        </w:rPr>
      </w:pPr>
      <w:r w:rsidRPr="00455F79">
        <w:rPr>
          <w:rFonts w:eastAsiaTheme="minorHAnsi"/>
          <w:sz w:val="28"/>
          <w:u w:val="thick"/>
        </w:rPr>
        <w:t>Contact Information___________________</w:t>
      </w:r>
      <w:r w:rsidR="00C61C57">
        <w:rPr>
          <w:rFonts w:eastAsiaTheme="minorHAnsi"/>
          <w:sz w:val="28"/>
          <w:u w:val="thick"/>
        </w:rPr>
        <w:t>_______________________________</w:t>
      </w:r>
    </w:p>
    <w:p w:rsidR="003250F3" w:rsidRDefault="00455F79" w:rsidP="0054198B">
      <w:pPr>
        <w:jc w:val="center"/>
      </w:pPr>
      <w:r>
        <w:rPr>
          <w:noProof/>
        </w:rPr>
        <w:drawing>
          <wp:inline distT="0" distB="0" distL="0" distR="0" wp14:anchorId="6D62F40B" wp14:editId="08394329">
            <wp:extent cx="2563663" cy="2333625"/>
            <wp:effectExtent l="0" t="0" r="825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2570422" cy="2339777"/>
                    </a:xfrm>
                    <a:prstGeom prst="rect">
                      <a:avLst/>
                    </a:prstGeom>
                  </pic:spPr>
                </pic:pic>
              </a:graphicData>
            </a:graphic>
          </wp:inline>
        </w:drawing>
      </w:r>
    </w:p>
    <w:p w:rsidR="003250F3" w:rsidRDefault="003250F3" w:rsidP="003250F3">
      <w:pPr>
        <w:pStyle w:val="NoSpacing"/>
        <w:pBdr>
          <w:bottom w:val="single" w:sz="12" w:space="1" w:color="auto"/>
        </w:pBdr>
        <w:rPr>
          <w:sz w:val="40"/>
        </w:rPr>
      </w:pPr>
      <w:r w:rsidRPr="00B15434">
        <w:rPr>
          <w:noProof/>
          <w:sz w:val="48"/>
        </w:rPr>
        <w:lastRenderedPageBreak/>
        <w:drawing>
          <wp:inline distT="0" distB="0" distL="0" distR="0" wp14:anchorId="1741365A" wp14:editId="3BCEE8B2">
            <wp:extent cx="2400300" cy="391844"/>
            <wp:effectExtent l="0" t="0" r="0" b="825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on White Background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3443" cy="392357"/>
                    </a:xfrm>
                    <a:prstGeom prst="rect">
                      <a:avLst/>
                    </a:prstGeom>
                  </pic:spPr>
                </pic:pic>
              </a:graphicData>
            </a:graphic>
          </wp:inline>
        </w:drawing>
      </w:r>
      <w:r w:rsidRPr="00B15434">
        <w:rPr>
          <w:sz w:val="48"/>
        </w:rPr>
        <w:t xml:space="preserve">   </w:t>
      </w:r>
      <w:r>
        <w:rPr>
          <w:sz w:val="48"/>
        </w:rPr>
        <w:t xml:space="preserve">   </w:t>
      </w:r>
      <w:r w:rsidRPr="00B15434">
        <w:rPr>
          <w:sz w:val="48"/>
        </w:rPr>
        <w:t xml:space="preserve"> </w:t>
      </w:r>
      <w:r>
        <w:rPr>
          <w:sz w:val="40"/>
        </w:rPr>
        <w:t xml:space="preserve">                        C&amp;G Guidebook                                   </w:t>
      </w:r>
    </w:p>
    <w:p w:rsidR="00FB77B4" w:rsidRPr="00F1045D" w:rsidRDefault="00CD3A1F" w:rsidP="00FB77B4">
      <w:pPr>
        <w:pStyle w:val="Heading2"/>
      </w:pPr>
      <w:bookmarkStart w:id="92" w:name="_Toc427574917"/>
      <w:r>
        <w:t>§25</w:t>
      </w:r>
      <w:r w:rsidR="00FB77B4">
        <w:t xml:space="preserve"> Conflict of Interest</w:t>
      </w:r>
      <w:bookmarkEnd w:id="92"/>
      <w:r w:rsidR="00FB77B4">
        <w:t xml:space="preserve"> </w:t>
      </w:r>
    </w:p>
    <w:tbl>
      <w:tblPr>
        <w:tblW w:w="0" w:type="auto"/>
        <w:tblLook w:val="04A0" w:firstRow="1" w:lastRow="0" w:firstColumn="1" w:lastColumn="0" w:noHBand="0" w:noVBand="1"/>
      </w:tblPr>
      <w:tblGrid>
        <w:gridCol w:w="9360"/>
      </w:tblGrid>
      <w:tr w:rsidR="00FB77B4" w:rsidRPr="00B15434" w:rsidTr="00407099">
        <w:tc>
          <w:tcPr>
            <w:tcW w:w="9576" w:type="dxa"/>
            <w:shd w:val="clear" w:color="auto" w:fill="D9D9D9" w:themeFill="background1" w:themeFillShade="D9"/>
          </w:tcPr>
          <w:p w:rsidR="00FB77B4" w:rsidRPr="0054198B" w:rsidRDefault="00FB77B4" w:rsidP="00407099">
            <w:pPr>
              <w:pStyle w:val="NoSpacing"/>
              <w:rPr>
                <w:sz w:val="24"/>
              </w:rPr>
            </w:pPr>
            <w:r w:rsidRPr="0054198B">
              <w:rPr>
                <w:i/>
              </w:rPr>
              <w:t xml:space="preserve">Effective Date: </w:t>
            </w:r>
            <w:r w:rsidR="00CD3A1F" w:rsidRPr="00CD3A1F">
              <w:rPr>
                <w:i/>
              </w:rPr>
              <w:t>8/17/15</w:t>
            </w:r>
          </w:p>
          <w:p w:rsidR="00FB77B4" w:rsidRPr="00B15434" w:rsidRDefault="00FB77B4" w:rsidP="00407099">
            <w:pPr>
              <w:pStyle w:val="NoSpacing"/>
              <w:rPr>
                <w:i/>
                <w:sz w:val="24"/>
              </w:rPr>
            </w:pPr>
            <w:r w:rsidRPr="0054198B">
              <w:rPr>
                <w:i/>
              </w:rPr>
              <w:t xml:space="preserve">Last Updated:  </w:t>
            </w:r>
            <w:r w:rsidR="00CD3A1F" w:rsidRPr="00CD3A1F">
              <w:rPr>
                <w:i/>
              </w:rPr>
              <w:t>8/17/15</w:t>
            </w:r>
          </w:p>
        </w:tc>
      </w:tr>
    </w:tbl>
    <w:p w:rsidR="007965ED" w:rsidRPr="007965ED" w:rsidRDefault="007965ED" w:rsidP="007965ED">
      <w:pPr>
        <w:rPr>
          <w:b/>
          <w:bCs/>
        </w:rPr>
      </w:pPr>
      <w:r w:rsidRPr="007965ED">
        <w:rPr>
          <w:b/>
          <w:bCs/>
        </w:rPr>
        <w:t>WHAT IS COI?</w:t>
      </w:r>
      <w:r>
        <w:rPr>
          <w:b/>
          <w:bCs/>
        </w:rPr>
        <w:t xml:space="preserve"> </w:t>
      </w:r>
      <w:r w:rsidRPr="007965ED">
        <w:t xml:space="preserve">A potential conflict of interest exists when a university employee’s Significant Financial Interest (SFI), which is defined by the regulation as anything of monetary value including salary, equity interest, and/or intellectual property rights, could directly and significantly affect the </w:t>
      </w:r>
      <w:r w:rsidRPr="007965ED">
        <w:rPr>
          <w:bCs/>
        </w:rPr>
        <w:t>DESIGN, CONDUCT</w:t>
      </w:r>
      <w:r w:rsidRPr="007965ED">
        <w:t xml:space="preserve"> or </w:t>
      </w:r>
      <w:r w:rsidRPr="007965ED">
        <w:rPr>
          <w:bCs/>
        </w:rPr>
        <w:t>REPORTING</w:t>
      </w:r>
      <w:r w:rsidRPr="007965ED">
        <w:t xml:space="preserve"> of research.</w:t>
      </w:r>
    </w:p>
    <w:p w:rsidR="007965ED" w:rsidRPr="007965ED" w:rsidRDefault="007965ED" w:rsidP="007965ED">
      <w:r w:rsidRPr="007965ED">
        <w:t xml:space="preserve">Federal Conflict of Interest (COI) regulations are intended to promote objectivity in research by establishing standards that provide a reasonable expectation that the </w:t>
      </w:r>
      <w:r w:rsidRPr="007965ED">
        <w:rPr>
          <w:bCs/>
        </w:rPr>
        <w:t>DESIGN, CONDUCT</w:t>
      </w:r>
      <w:r w:rsidRPr="007965ED">
        <w:t xml:space="preserve"> or </w:t>
      </w:r>
      <w:r w:rsidRPr="007965ED">
        <w:rPr>
          <w:bCs/>
        </w:rPr>
        <w:t>REPORTING</w:t>
      </w:r>
      <w:r w:rsidRPr="007965ED">
        <w:t xml:space="preserve"> of sponsored research will be free from bias that may result from conflicts of interests by anyone involved in, or associated with the sponsored project.</w:t>
      </w:r>
    </w:p>
    <w:p w:rsidR="007965ED" w:rsidRPr="007965ED" w:rsidRDefault="007965ED" w:rsidP="007965ED">
      <w:r w:rsidRPr="007965ED">
        <w:t xml:space="preserve">Under sponsored federal programs, the potential conflict is between the investigator’s personal financial interests, and that of the investigator's immediate family that could affect the investigator's ability to perform objective research. This criteria also applies to any other sponsored project participant involved in the </w:t>
      </w:r>
      <w:r w:rsidRPr="007965ED">
        <w:rPr>
          <w:bCs/>
        </w:rPr>
        <w:t>DESIGN, CONDUCT</w:t>
      </w:r>
      <w:r w:rsidRPr="007965ED">
        <w:t xml:space="preserve"> or </w:t>
      </w:r>
      <w:r w:rsidRPr="007965ED">
        <w:rPr>
          <w:bCs/>
        </w:rPr>
        <w:t>REPORTING</w:t>
      </w:r>
      <w:r w:rsidRPr="007965ED">
        <w:t xml:space="preserve"> of research.</w:t>
      </w:r>
    </w:p>
    <w:p w:rsidR="007965ED" w:rsidRPr="007965ED" w:rsidRDefault="007965ED" w:rsidP="007965ED">
      <w:pPr>
        <w:rPr>
          <w:bCs/>
        </w:rPr>
      </w:pPr>
      <w:r w:rsidRPr="007965ED">
        <w:rPr>
          <w:b/>
          <w:bCs/>
        </w:rPr>
        <w:t>State of Florida:</w:t>
      </w:r>
      <w:r>
        <w:rPr>
          <w:bCs/>
        </w:rPr>
        <w:t xml:space="preserve"> </w:t>
      </w:r>
      <w:r w:rsidRPr="007965ED">
        <w:t>Florida Statutes Sections § 112.311 through §112.326 require that no employee shall have any interest, financial or otherwise, direct or indirect; engage in any business transaction or professional activity; or incur any obligation of any nature which is in substantial conflict with the proper discharge of his or her duties in the public interest.</w:t>
      </w:r>
    </w:p>
    <w:p w:rsidR="007965ED" w:rsidRPr="007965ED" w:rsidRDefault="007965ED" w:rsidP="007965ED">
      <w:pPr>
        <w:rPr>
          <w:bCs/>
        </w:rPr>
      </w:pPr>
      <w:r w:rsidRPr="007965ED">
        <w:rPr>
          <w:b/>
          <w:bCs/>
        </w:rPr>
        <w:t>SIGNIFICANT FINANCIAL INTEREST (SFI):</w:t>
      </w:r>
      <w:r>
        <w:rPr>
          <w:bCs/>
        </w:rPr>
        <w:t xml:space="preserve"> </w:t>
      </w:r>
      <w:r w:rsidRPr="007965ED">
        <w:t>Significant Financial Interests (SFIs) that are subject to disclosure by an Investigator to UCF are those that reasonably appear to be related to the Investigator’s ‘‘Institutional responsibilities,” as defined by UCF. As a result, when read in conjunction with the revised Investigator disclosure requirements under 42 CFR 50.604, the revised Significant Financial Interest definition results in the disclosure by Investigators to UCF of a wider array of interests on a more frequent basis.</w:t>
      </w:r>
    </w:p>
    <w:p w:rsidR="007965ED" w:rsidRPr="007965ED" w:rsidRDefault="007965ED" w:rsidP="007965ED">
      <w:pPr>
        <w:rPr>
          <w:b/>
          <w:bCs/>
        </w:rPr>
      </w:pPr>
      <w:r w:rsidRPr="007965ED">
        <w:rPr>
          <w:b/>
          <w:bCs/>
        </w:rPr>
        <w:t>ORC-COI OFFICE RESPONSIBILITY</w:t>
      </w:r>
    </w:p>
    <w:p w:rsidR="007965ED" w:rsidRPr="007965ED" w:rsidRDefault="007965ED" w:rsidP="007965ED">
      <w:r w:rsidRPr="007965ED">
        <w:t>The ORC’s Conflict of Interest (COI) Office is a unit under the Office of Compliance at the Office of Research &amp; Commercialization (ORC). The federal government and the State of Florida requires UCF to review, mitigate and monitor (as applicable), any unresolved financial conflict of interest and/or conflicts of commitment disclosed by university employees.</w:t>
      </w:r>
    </w:p>
    <w:p w:rsidR="007965ED" w:rsidRPr="007965ED" w:rsidRDefault="007965ED" w:rsidP="007965ED">
      <w:r w:rsidRPr="007965ED">
        <w:rPr>
          <w:bCs/>
        </w:rPr>
        <w:t xml:space="preserve">The ORC-COI Office </w:t>
      </w:r>
      <w:r w:rsidRPr="007965ED">
        <w:t xml:space="preserve">Coordinates, facilitates and implements compliance efforts established by the University in order to meet federal, state and university regulations relating to potential conflicts of interest (COI) and/or conflicts of commitment (COC), to ensure that no unresolved conflict exists involving the discloser’s financial interests and outside activities. </w:t>
      </w:r>
    </w:p>
    <w:p w:rsidR="007965ED" w:rsidRPr="007965ED" w:rsidRDefault="007965ED" w:rsidP="007965ED">
      <w:pPr>
        <w:rPr>
          <w:bCs/>
        </w:rPr>
      </w:pPr>
    </w:p>
    <w:p w:rsidR="007965ED" w:rsidRPr="007965ED" w:rsidRDefault="007965ED" w:rsidP="007965ED">
      <w:pPr>
        <w:rPr>
          <w:b/>
        </w:rPr>
      </w:pPr>
      <w:r w:rsidRPr="007965ED">
        <w:rPr>
          <w:b/>
        </w:rPr>
        <w:t>Contracts and Grants Responsibility</w:t>
      </w:r>
      <w:r>
        <w:rPr>
          <w:b/>
        </w:rPr>
        <w:t xml:space="preserve">: </w:t>
      </w:r>
      <w:r w:rsidRPr="007965ED">
        <w:t xml:space="preserve">During the proposal it is important for the Contracts and Grants personnel to review all proposal submissions for any conflict of interest. </w:t>
      </w:r>
    </w:p>
    <w:p w:rsidR="007965ED" w:rsidRPr="007965ED" w:rsidRDefault="007965ED" w:rsidP="007965ED">
      <w:pPr>
        <w:numPr>
          <w:ilvl w:val="0"/>
          <w:numId w:val="38"/>
        </w:numPr>
      </w:pPr>
      <w:r w:rsidRPr="007965ED">
        <w:t xml:space="preserve">Review the guidelines to determine if special documents on conflict of interest are required at the proposal stage. </w:t>
      </w:r>
    </w:p>
    <w:p w:rsidR="007965ED" w:rsidRPr="007965ED" w:rsidRDefault="007965ED" w:rsidP="007965ED">
      <w:pPr>
        <w:numPr>
          <w:ilvl w:val="0"/>
          <w:numId w:val="38"/>
        </w:numPr>
      </w:pPr>
      <w:r w:rsidRPr="007965ED">
        <w:t xml:space="preserve">Review budgets for sub-recipients that may be in conflict with the PI or other project personnel. For example, the owner of a Small Business may be a faculty member at the University and want to include their business as a subcontract on the proposal. This situation can be mitigated, but will include additional conversations with the PI and the ORC COI Office. </w:t>
      </w:r>
    </w:p>
    <w:p w:rsidR="007965ED" w:rsidRPr="007965ED" w:rsidRDefault="007965ED" w:rsidP="007965ED">
      <w:pPr>
        <w:numPr>
          <w:ilvl w:val="0"/>
          <w:numId w:val="38"/>
        </w:numPr>
      </w:pPr>
      <w:r w:rsidRPr="007965ED">
        <w:t xml:space="preserve">Review the project descriptions to determine if there are any possible conflicts of interest of concern. </w:t>
      </w:r>
    </w:p>
    <w:p w:rsidR="007965ED" w:rsidRPr="007965ED" w:rsidRDefault="007965ED" w:rsidP="007965ED">
      <w:pPr>
        <w:numPr>
          <w:ilvl w:val="0"/>
          <w:numId w:val="38"/>
        </w:numPr>
        <w:rPr>
          <w:bCs/>
        </w:rPr>
      </w:pPr>
      <w:r w:rsidRPr="007965ED">
        <w:t>PHS Agencies: additional COI steps to be taken at the proposal stage. The Federal Demonstration Partnership (FDP) website maintains a list of what agencies enforce the final rule (</w:t>
      </w:r>
      <w:hyperlink r:id="rId161" w:history="1">
        <w:r w:rsidRPr="007965ED">
          <w:rPr>
            <w:rStyle w:val="Hyperlink"/>
          </w:rPr>
          <w:t>http://sites.nationalacademies.org/PGA/fdp/PGA_070596</w:t>
        </w:r>
      </w:hyperlink>
      <w:r w:rsidRPr="007965ED">
        <w:t xml:space="preserve">). In these circumstances you have to confirm the Faculty members involved have submitted their COI Disclosure and it has been approved. In addition it is important to make sure any students, staff, subcontracts and consultants have Disclosed (hard copy Forms) and the forms have been sent to the ORC COI Office for review and approval before the proposal is submitted. Make sure the file is notated to show that all COI disclosures have been checked and confirmed. Further information on the individual groups who disclose is described later in the COI sections. </w:t>
      </w:r>
    </w:p>
    <w:p w:rsidR="007965ED" w:rsidRPr="007965ED" w:rsidRDefault="007965ED" w:rsidP="007965ED">
      <w:pPr>
        <w:numPr>
          <w:ilvl w:val="0"/>
          <w:numId w:val="38"/>
        </w:numPr>
      </w:pPr>
      <w:r w:rsidRPr="007965ED">
        <w:t>Confirming if a Conflict of Interest Has Been Reported</w:t>
      </w:r>
    </w:p>
    <w:p w:rsidR="007965ED" w:rsidRPr="007965ED" w:rsidRDefault="007965ED" w:rsidP="007965ED">
      <w:pPr>
        <w:numPr>
          <w:ilvl w:val="1"/>
          <w:numId w:val="38"/>
        </w:numPr>
      </w:pPr>
      <w:r w:rsidRPr="007965ED">
        <w:t>Faculty are required to submit a COI disclosure online (see reporting requirements below). To see the status of the faculty COI disclosures in ARGIS select Compliance on the left hand tool bar and then select Potential Conflicts. You can search by college/department or by PI name. First confirm the PI has disclosed their conflict of interest. Review the disclosure to confirm there is nothing disclosed that may cause a conflict with this specific project. Notate the file if the PI disclosed and if there were any conflicts determined. If the PI has not disclosed then work the COI team (</w:t>
      </w:r>
      <w:hyperlink r:id="rId162" w:history="1">
        <w:r w:rsidRPr="007965ED">
          <w:rPr>
            <w:rStyle w:val="Hyperlink"/>
          </w:rPr>
          <w:t>coi@ucf.edu</w:t>
        </w:r>
      </w:hyperlink>
      <w:r w:rsidRPr="007965ED">
        <w:t xml:space="preserve">) to have the PI disclose before the proposal is submitted. </w:t>
      </w:r>
    </w:p>
    <w:p w:rsidR="007965ED" w:rsidRPr="007965ED" w:rsidRDefault="007965ED" w:rsidP="007965ED">
      <w:pPr>
        <w:numPr>
          <w:ilvl w:val="1"/>
          <w:numId w:val="38"/>
        </w:numPr>
      </w:pPr>
      <w:r w:rsidRPr="007965ED">
        <w:t xml:space="preserve">For students, other UCF personnel (non-faculty), consultants, and  subrecipient will be required to submit a hard copy form if they are involved in the design, conduct and reporting of the research project.  First go to COI-Pre &amp; Post Actions on the I-drive to review the list of active hard copy COI Disclosures (good for 1 year). If the individual is not on the list then contact the COI team at </w:t>
      </w:r>
      <w:hyperlink r:id="rId163" w:history="1">
        <w:r w:rsidRPr="007965ED">
          <w:rPr>
            <w:rStyle w:val="Hyperlink"/>
          </w:rPr>
          <w:t>coi@ucf.edu</w:t>
        </w:r>
      </w:hyperlink>
      <w:r w:rsidRPr="007965ED">
        <w:t xml:space="preserve"> to confirm if they are currently working on reviewing a disclosure. If not then send the individual </w:t>
      </w:r>
      <w:r w:rsidRPr="007965ED">
        <w:lastRenderedPageBreak/>
        <w:t xml:space="preserve">a hard copy form (see below in the reporting section for additional information on the hard copy form) to complete and sign. Send the completed document to the COI team to review before the proposal is submitted. Make sure to let them know the proposal deadline, so they are aware of how quick a turnaround time they need for their review. </w:t>
      </w:r>
    </w:p>
    <w:p w:rsidR="007965ED" w:rsidRPr="007965ED" w:rsidRDefault="007965ED" w:rsidP="007965ED">
      <w:r w:rsidRPr="007965ED">
        <w:t>If the project is awarded it is important for the Contracts and Grants personnel to review all notes in the proposal file in regards to conflict of interest.</w:t>
      </w:r>
    </w:p>
    <w:p w:rsidR="007965ED" w:rsidRPr="007965ED" w:rsidRDefault="007965ED" w:rsidP="007965ED">
      <w:pPr>
        <w:numPr>
          <w:ilvl w:val="0"/>
          <w:numId w:val="160"/>
        </w:numPr>
      </w:pPr>
      <w:r w:rsidRPr="007965ED">
        <w:t xml:space="preserve">Confirm, if required by the Sponsor (PHS Agencies), that all COI Disclosures are still current and approved. </w:t>
      </w:r>
    </w:p>
    <w:p w:rsidR="007965ED" w:rsidRPr="007965ED" w:rsidRDefault="007965ED" w:rsidP="007965ED">
      <w:pPr>
        <w:numPr>
          <w:ilvl w:val="0"/>
          <w:numId w:val="160"/>
        </w:numPr>
      </w:pPr>
      <w:r w:rsidRPr="007965ED">
        <w:t xml:space="preserve">Confirm the Principal Investigator has taken the CITI COI training. This can be determined by reviewing the list in the COI – Pre &amp; Post Actions folder on the I-drive. If the PI has not taken the training please notify them to take the training before the award can be set up. If the PI or you have any questions contact the COI team at </w:t>
      </w:r>
      <w:hyperlink r:id="rId164" w:history="1">
        <w:r w:rsidRPr="007965ED">
          <w:rPr>
            <w:rStyle w:val="Hyperlink"/>
          </w:rPr>
          <w:t>coi@ucf.edu</w:t>
        </w:r>
      </w:hyperlink>
      <w:r w:rsidRPr="007965ED">
        <w:t>.</w:t>
      </w:r>
      <w:r w:rsidRPr="007965ED" w:rsidDel="00314541">
        <w:t xml:space="preserve"> </w:t>
      </w:r>
    </w:p>
    <w:p w:rsidR="007965ED" w:rsidRPr="007965ED" w:rsidRDefault="007965ED" w:rsidP="007965ED">
      <w:pPr>
        <w:rPr>
          <w:b/>
        </w:rPr>
      </w:pPr>
      <w:r w:rsidRPr="007965ED">
        <w:rPr>
          <w:b/>
        </w:rPr>
        <w:t>Ethics &amp; Compliance/COI CONTACTS</w:t>
      </w:r>
    </w:p>
    <w:p w:rsidR="007965ED" w:rsidRPr="007965ED" w:rsidRDefault="007965ED" w:rsidP="007965ED">
      <w:pPr>
        <w:rPr>
          <w:u w:val="single"/>
        </w:rPr>
      </w:pPr>
      <w:r w:rsidRPr="007965ED">
        <w:t>General COI E-mail - PREFERRED</w:t>
      </w:r>
      <w:r>
        <w:tab/>
        <w:t xml:space="preserve">  </w:t>
      </w:r>
      <w:hyperlink r:id="rId165" w:history="1">
        <w:r w:rsidRPr="007965ED">
          <w:rPr>
            <w:rStyle w:val="Hyperlink"/>
          </w:rPr>
          <w:t>coi@ucf.edu</w:t>
        </w:r>
      </w:hyperlink>
    </w:p>
    <w:p w:rsidR="007965ED" w:rsidRPr="007965ED" w:rsidRDefault="007965ED" w:rsidP="007965ED">
      <w:pPr>
        <w:rPr>
          <w:u w:val="single"/>
        </w:rPr>
      </w:pPr>
    </w:p>
    <w:p w:rsidR="007965ED" w:rsidRPr="007965ED" w:rsidRDefault="007965ED" w:rsidP="007965ED">
      <w:pPr>
        <w:rPr>
          <w:b/>
          <w:u w:val="single"/>
        </w:rPr>
      </w:pPr>
      <w:r w:rsidRPr="007965ED">
        <w:rPr>
          <w:b/>
          <w:noProof/>
          <w:u w:val="single"/>
        </w:rPr>
        <w:drawing>
          <wp:inline distT="0" distB="0" distL="0" distR="0" wp14:anchorId="07C681BB" wp14:editId="656BA59E">
            <wp:extent cx="6038850" cy="2219325"/>
            <wp:effectExtent l="0" t="0" r="0" b="9525"/>
            <wp:docPr id="225" name="Diagram 2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6" r:lo="rId167" r:qs="rId168" r:cs="rId169"/>
              </a:graphicData>
            </a:graphic>
          </wp:inline>
        </w:drawing>
      </w:r>
    </w:p>
    <w:p w:rsidR="007965ED" w:rsidRPr="007965ED" w:rsidRDefault="007965ED" w:rsidP="007965ED">
      <w:pPr>
        <w:rPr>
          <w:b/>
          <w:bCs/>
        </w:rPr>
      </w:pPr>
      <w:r w:rsidRPr="007965ED">
        <w:rPr>
          <w:b/>
          <w:bCs/>
        </w:rPr>
        <w:t>RESOURCES</w:t>
      </w:r>
    </w:p>
    <w:p w:rsidR="007965ED" w:rsidRPr="007965ED" w:rsidRDefault="001B43CD" w:rsidP="007965ED">
      <w:pPr>
        <w:numPr>
          <w:ilvl w:val="0"/>
          <w:numId w:val="40"/>
        </w:numPr>
        <w:rPr>
          <w:b/>
        </w:rPr>
      </w:pPr>
      <w:hyperlink r:id="rId171" w:tgtFrame="new" w:history="1">
        <w:r w:rsidR="007965ED" w:rsidRPr="007965ED">
          <w:rPr>
            <w:rStyle w:val="Hyperlink"/>
            <w:b/>
            <w:bCs/>
          </w:rPr>
          <w:t>DHHS-Final Rule--Responsibility of Applicants for Promoting Objectivity in Research for which Public Health Service Funding is Sought and Responsible Prospective Contractors 42 CFR Part 50 Subpart F)</w:t>
        </w:r>
      </w:hyperlink>
      <w:r w:rsidR="007965ED" w:rsidRPr="007965ED">
        <w:rPr>
          <w:b/>
        </w:rPr>
        <w:t xml:space="preserve"> </w:t>
      </w:r>
    </w:p>
    <w:p w:rsidR="007965ED" w:rsidRPr="007965ED" w:rsidRDefault="001B43CD" w:rsidP="007965ED">
      <w:pPr>
        <w:numPr>
          <w:ilvl w:val="0"/>
          <w:numId w:val="40"/>
        </w:numPr>
        <w:rPr>
          <w:b/>
        </w:rPr>
      </w:pPr>
      <w:hyperlink r:id="rId172" w:tgtFrame="new" w:history="1">
        <w:r w:rsidR="007965ED" w:rsidRPr="007965ED">
          <w:rPr>
            <w:rStyle w:val="Hyperlink"/>
            <w:b/>
            <w:bCs/>
          </w:rPr>
          <w:t>National Science Foundation (NSF) Award and Administration Guide</w:t>
        </w:r>
      </w:hyperlink>
    </w:p>
    <w:p w:rsidR="00FB77B4" w:rsidRPr="007965ED" w:rsidRDefault="001B43CD" w:rsidP="00FB77B4">
      <w:pPr>
        <w:numPr>
          <w:ilvl w:val="0"/>
          <w:numId w:val="40"/>
        </w:numPr>
        <w:rPr>
          <w:b/>
        </w:rPr>
      </w:pPr>
      <w:hyperlink r:id="rId173" w:history="1">
        <w:r w:rsidR="007965ED" w:rsidRPr="007965ED">
          <w:rPr>
            <w:rStyle w:val="Hyperlink"/>
            <w:b/>
          </w:rPr>
          <w:t>http://sites.nationalacademies.org/PGA/fdp/PGA_070596</w:t>
        </w:r>
      </w:hyperlink>
    </w:p>
    <w:p w:rsidR="00FB77B4" w:rsidRDefault="00FB77B4" w:rsidP="00FB77B4">
      <w:pPr>
        <w:pStyle w:val="NoSpacing"/>
        <w:pBdr>
          <w:bottom w:val="single" w:sz="12" w:space="1" w:color="auto"/>
        </w:pBdr>
        <w:rPr>
          <w:sz w:val="40"/>
        </w:rPr>
      </w:pPr>
      <w:r w:rsidRPr="00B15434">
        <w:rPr>
          <w:noProof/>
          <w:sz w:val="48"/>
        </w:rPr>
        <w:lastRenderedPageBreak/>
        <w:drawing>
          <wp:inline distT="0" distB="0" distL="0" distR="0" wp14:anchorId="0BC1D1E1" wp14:editId="259D56B8">
            <wp:extent cx="2400300" cy="391844"/>
            <wp:effectExtent l="0" t="0" r="0" b="825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on White Background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3443" cy="392357"/>
                    </a:xfrm>
                    <a:prstGeom prst="rect">
                      <a:avLst/>
                    </a:prstGeom>
                  </pic:spPr>
                </pic:pic>
              </a:graphicData>
            </a:graphic>
          </wp:inline>
        </w:drawing>
      </w:r>
      <w:r w:rsidRPr="00B15434">
        <w:rPr>
          <w:sz w:val="48"/>
        </w:rPr>
        <w:t xml:space="preserve">   </w:t>
      </w:r>
      <w:r>
        <w:rPr>
          <w:sz w:val="48"/>
        </w:rPr>
        <w:t xml:space="preserve">                      </w:t>
      </w:r>
      <w:r w:rsidRPr="00B15434">
        <w:rPr>
          <w:sz w:val="48"/>
        </w:rPr>
        <w:t xml:space="preserve"> </w:t>
      </w:r>
      <w:r>
        <w:rPr>
          <w:sz w:val="40"/>
        </w:rPr>
        <w:t xml:space="preserve">C&amp;G Guidebook </w:t>
      </w:r>
    </w:p>
    <w:p w:rsidR="00FB77B4" w:rsidRPr="00F1045D" w:rsidRDefault="00CD3A1F" w:rsidP="00FB77B4">
      <w:pPr>
        <w:pStyle w:val="Heading2"/>
      </w:pPr>
      <w:bookmarkStart w:id="93" w:name="_Toc427574918"/>
      <w:r>
        <w:t>§26</w:t>
      </w:r>
      <w:r w:rsidR="00FB77B4">
        <w:t xml:space="preserve"> iThenticate</w:t>
      </w:r>
      <w:bookmarkEnd w:id="93"/>
      <w:r w:rsidR="00FB77B4">
        <w:t xml:space="preserve">  </w:t>
      </w:r>
    </w:p>
    <w:tbl>
      <w:tblPr>
        <w:tblW w:w="0" w:type="auto"/>
        <w:tblLook w:val="04A0" w:firstRow="1" w:lastRow="0" w:firstColumn="1" w:lastColumn="0" w:noHBand="0" w:noVBand="1"/>
      </w:tblPr>
      <w:tblGrid>
        <w:gridCol w:w="9360"/>
      </w:tblGrid>
      <w:tr w:rsidR="00FB77B4" w:rsidRPr="00B15434" w:rsidTr="00407099">
        <w:tc>
          <w:tcPr>
            <w:tcW w:w="9576" w:type="dxa"/>
            <w:shd w:val="clear" w:color="auto" w:fill="D9D9D9" w:themeFill="background1" w:themeFillShade="D9"/>
          </w:tcPr>
          <w:p w:rsidR="00FB77B4" w:rsidRPr="0054198B" w:rsidRDefault="00FB77B4" w:rsidP="00407099">
            <w:pPr>
              <w:pStyle w:val="NoSpacing"/>
              <w:rPr>
                <w:sz w:val="24"/>
              </w:rPr>
            </w:pPr>
            <w:r w:rsidRPr="0054198B">
              <w:rPr>
                <w:i/>
              </w:rPr>
              <w:t xml:space="preserve">Effective Date: </w:t>
            </w:r>
            <w:r w:rsidR="00CD3A1F" w:rsidRPr="00CD3A1F">
              <w:rPr>
                <w:i/>
              </w:rPr>
              <w:t>8/17/15</w:t>
            </w:r>
          </w:p>
          <w:p w:rsidR="00FB77B4" w:rsidRPr="00B15434" w:rsidRDefault="00FB77B4" w:rsidP="00407099">
            <w:pPr>
              <w:pStyle w:val="NoSpacing"/>
              <w:rPr>
                <w:i/>
                <w:sz w:val="24"/>
              </w:rPr>
            </w:pPr>
            <w:r w:rsidRPr="0054198B">
              <w:rPr>
                <w:i/>
              </w:rPr>
              <w:t xml:space="preserve">Last Updated:  </w:t>
            </w:r>
            <w:r w:rsidR="00CD3A1F" w:rsidRPr="00CD3A1F">
              <w:rPr>
                <w:i/>
              </w:rPr>
              <w:t>8/17/15</w:t>
            </w:r>
          </w:p>
        </w:tc>
      </w:tr>
    </w:tbl>
    <w:p w:rsidR="00FB77B4" w:rsidRDefault="00FB77B4" w:rsidP="00FB77B4">
      <w:pPr>
        <w:pStyle w:val="Body"/>
      </w:pPr>
    </w:p>
    <w:p w:rsidR="007965ED" w:rsidRPr="007965ED" w:rsidRDefault="007965ED" w:rsidP="007965ED">
      <w:pPr>
        <w:pStyle w:val="NoSpacing"/>
        <w:rPr>
          <w:rFonts w:eastAsia="MS Mincho"/>
          <w:i/>
        </w:rPr>
      </w:pPr>
      <w:r w:rsidRPr="007965ED">
        <w:rPr>
          <w:rFonts w:eastAsia="MS Mincho"/>
          <w:i/>
        </w:rPr>
        <w:t xml:space="preserve">The requirement for the review of proposals by the iThenticate system prior to submission to a sponsor was implemented at UCF as of September 2012. </w:t>
      </w:r>
    </w:p>
    <w:p w:rsidR="007965ED" w:rsidRDefault="007965ED" w:rsidP="007965ED">
      <w:pPr>
        <w:pStyle w:val="NoSpacing"/>
        <w:rPr>
          <w:rFonts w:eastAsia="MS Mincho"/>
        </w:rPr>
      </w:pPr>
    </w:p>
    <w:p w:rsidR="007965ED" w:rsidRPr="00683A8E" w:rsidRDefault="00683A8E" w:rsidP="00683A8E">
      <w:pPr>
        <w:rPr>
          <w:b/>
        </w:rPr>
      </w:pPr>
      <w:r>
        <w:rPr>
          <w:b/>
        </w:rPr>
        <w:t>ABOUT i</w:t>
      </w:r>
      <w:r w:rsidR="007965ED" w:rsidRPr="00683A8E">
        <w:rPr>
          <w:b/>
        </w:rPr>
        <w:t>THENTICATE</w:t>
      </w:r>
    </w:p>
    <w:p w:rsidR="007965ED" w:rsidRPr="007965ED" w:rsidRDefault="007965ED" w:rsidP="007965ED">
      <w:pPr>
        <w:pStyle w:val="NoSpacing"/>
        <w:rPr>
          <w:rFonts w:eastAsia="MS Mincho"/>
          <w:u w:val="single"/>
        </w:rPr>
      </w:pPr>
      <w:r w:rsidRPr="007965ED">
        <w:t>iThenticate is an online plagiarism detection technology that allows the uploading of documents</w:t>
      </w:r>
      <w:r w:rsidRPr="007965ED">
        <w:rPr>
          <w:rFonts w:eastAsia="Times New Roman"/>
        </w:rPr>
        <w:t xml:space="preserve"> (including among others, proposals, manuscripts, thesis, journals, etc.), and screens them against millions of published documents available through the Internet and multiple web-based databases. </w:t>
      </w:r>
    </w:p>
    <w:p w:rsidR="007965ED" w:rsidRPr="007965ED" w:rsidRDefault="007965ED" w:rsidP="007965ED">
      <w:pPr>
        <w:spacing w:after="0" w:line="240" w:lineRule="auto"/>
        <w:jc w:val="both"/>
        <w:rPr>
          <w:rFonts w:ascii="Calibri" w:eastAsia="Times New Roman" w:hAnsi="Calibri" w:cs="Times New Roman"/>
          <w:iCs/>
        </w:rPr>
      </w:pPr>
      <w:r w:rsidRPr="007965ED">
        <w:rPr>
          <w:rFonts w:ascii="Calibri" w:eastAsia="Times New Roman" w:hAnsi="Calibri" w:cs="Times New Roman"/>
          <w:bCs/>
          <w:iCs/>
        </w:rPr>
        <w:t xml:space="preserve">iThenticate </w:t>
      </w:r>
      <w:r w:rsidRPr="007965ED">
        <w:rPr>
          <w:rFonts w:ascii="Calibri" w:eastAsia="Times New Roman" w:hAnsi="Calibri" w:cs="Times New Roman"/>
        </w:rPr>
        <w:t>is used by the National Science Foundation (NSF) to check for instances of plagiarism in submitted proposals, as well as by other federal agencies and institutions of higher education who encourage or require their investigators to screen their proposals before submission to the sponsor</w:t>
      </w:r>
      <w:r w:rsidRPr="007965ED">
        <w:rPr>
          <w:rFonts w:ascii="Calibri" w:eastAsia="Times New Roman" w:hAnsi="Calibri" w:cs="Times New Roman"/>
          <w:iCs/>
        </w:rPr>
        <w:t>.</w:t>
      </w:r>
    </w:p>
    <w:p w:rsidR="007965ED" w:rsidRPr="007965ED" w:rsidRDefault="007965ED" w:rsidP="007965ED">
      <w:pPr>
        <w:spacing w:after="0" w:line="240" w:lineRule="auto"/>
        <w:jc w:val="both"/>
        <w:rPr>
          <w:rFonts w:ascii="Calibri" w:eastAsia="Times New Roman" w:hAnsi="Calibri" w:cs="Times New Roman"/>
        </w:rPr>
      </w:pPr>
    </w:p>
    <w:p w:rsidR="007965ED" w:rsidRPr="00683A8E" w:rsidRDefault="007965ED" w:rsidP="00683A8E">
      <w:pPr>
        <w:rPr>
          <w:rFonts w:eastAsia="MS Gothic"/>
          <w:b/>
        </w:rPr>
      </w:pPr>
      <w:r w:rsidRPr="00683A8E">
        <w:rPr>
          <w:rFonts w:eastAsia="MS Gothic"/>
          <w:b/>
        </w:rPr>
        <w:t>WHY IS ITHENTICATE IMPORTANT?</w:t>
      </w:r>
    </w:p>
    <w:p w:rsidR="007965ED" w:rsidRPr="007965ED" w:rsidRDefault="007965ED" w:rsidP="007965ED">
      <w:pPr>
        <w:numPr>
          <w:ilvl w:val="0"/>
          <w:numId w:val="42"/>
        </w:numPr>
        <w:spacing w:after="100" w:afterAutospacing="1" w:line="260" w:lineRule="atLeast"/>
        <w:contextualSpacing/>
        <w:jc w:val="both"/>
        <w:rPr>
          <w:rFonts w:ascii="Calibri" w:eastAsia="Times New Roman" w:hAnsi="Calibri" w:cs="Arial"/>
          <w:color w:val="000000"/>
        </w:rPr>
      </w:pPr>
      <w:r w:rsidRPr="007965ED">
        <w:rPr>
          <w:rFonts w:ascii="Calibri" w:eastAsia="Times New Roman" w:hAnsi="Calibri" w:cs="Arial"/>
          <w:color w:val="000000"/>
        </w:rPr>
        <w:t xml:space="preserve">To ensure compliance with federal, state and institutional requirements relating to the responsible and ethical conduct of research. </w:t>
      </w:r>
    </w:p>
    <w:p w:rsidR="007965ED" w:rsidRPr="007965ED" w:rsidRDefault="007965ED" w:rsidP="007965ED">
      <w:pPr>
        <w:numPr>
          <w:ilvl w:val="0"/>
          <w:numId w:val="42"/>
        </w:numPr>
        <w:spacing w:before="100" w:beforeAutospacing="1" w:after="100" w:afterAutospacing="1" w:line="260" w:lineRule="atLeast"/>
        <w:jc w:val="both"/>
        <w:rPr>
          <w:rFonts w:ascii="Calibri" w:eastAsia="Times New Roman" w:hAnsi="Calibri" w:cs="Arial"/>
          <w:color w:val="000000"/>
        </w:rPr>
      </w:pPr>
      <w:r w:rsidRPr="007965ED">
        <w:rPr>
          <w:rFonts w:ascii="Calibri" w:eastAsia="Times New Roman" w:hAnsi="Calibri" w:cs="Arial"/>
          <w:color w:val="000000"/>
        </w:rPr>
        <w:t xml:space="preserve">To maintain public trust in the fields of science and engineering, as well as all other sponsored program activities supporting any other research discipline. </w:t>
      </w:r>
    </w:p>
    <w:p w:rsidR="007965ED" w:rsidRPr="007965ED" w:rsidRDefault="007965ED" w:rsidP="007965ED">
      <w:pPr>
        <w:numPr>
          <w:ilvl w:val="0"/>
          <w:numId w:val="42"/>
        </w:numPr>
        <w:spacing w:before="100" w:beforeAutospacing="1" w:after="100" w:afterAutospacing="1" w:line="260" w:lineRule="atLeast"/>
        <w:jc w:val="both"/>
        <w:rPr>
          <w:rFonts w:ascii="Calibri" w:eastAsia="Times New Roman" w:hAnsi="Calibri" w:cs="Arial"/>
          <w:color w:val="000000"/>
        </w:rPr>
      </w:pPr>
      <w:r w:rsidRPr="007965ED">
        <w:rPr>
          <w:rFonts w:ascii="Calibri" w:eastAsia="Times New Roman" w:hAnsi="Calibri" w:cs="Arial"/>
          <w:color w:val="000000"/>
        </w:rPr>
        <w:t>To prevent the receipt at UCF of allegations of research misconduct by any</w:t>
      </w:r>
    </w:p>
    <w:p w:rsidR="007965ED" w:rsidRPr="00683A8E" w:rsidRDefault="007965ED" w:rsidP="00683A8E">
      <w:pPr>
        <w:rPr>
          <w:rFonts w:eastAsia="MS Gothic"/>
          <w:b/>
        </w:rPr>
      </w:pPr>
      <w:r w:rsidRPr="00683A8E">
        <w:rPr>
          <w:rFonts w:eastAsia="MS Gothic"/>
          <w:b/>
        </w:rPr>
        <w:t>ITHENTICATE SUBMISSION OPTIONS FOR THE PRINCIPAL INVESTIGATOR:</w:t>
      </w:r>
    </w:p>
    <w:p w:rsidR="007965ED" w:rsidRPr="007965ED" w:rsidRDefault="007965ED" w:rsidP="007965ED">
      <w:pPr>
        <w:pStyle w:val="NoSpacing"/>
        <w:rPr>
          <w:rFonts w:eastAsia="MS Mincho" w:cs="Arial"/>
        </w:rPr>
      </w:pPr>
    </w:p>
    <w:p w:rsidR="007965ED" w:rsidRPr="007965ED" w:rsidRDefault="007965ED" w:rsidP="007965ED">
      <w:pPr>
        <w:pStyle w:val="NoSpacing"/>
        <w:rPr>
          <w:rFonts w:eastAsia="MS Mincho"/>
        </w:rPr>
      </w:pPr>
      <w:r w:rsidRPr="007965ED">
        <w:rPr>
          <w:rFonts w:eastAsia="MS Mincho"/>
        </w:rPr>
        <w:t>Investigators may choose either:</w:t>
      </w:r>
    </w:p>
    <w:p w:rsidR="007965ED" w:rsidRPr="007965ED" w:rsidRDefault="007965ED" w:rsidP="007965ED">
      <w:pPr>
        <w:pStyle w:val="NoSpacing"/>
        <w:rPr>
          <w:rFonts w:eastAsia="MS Mincho"/>
        </w:rPr>
      </w:pPr>
    </w:p>
    <w:p w:rsidR="007965ED" w:rsidRPr="007965ED" w:rsidRDefault="007965ED" w:rsidP="007965ED">
      <w:pPr>
        <w:numPr>
          <w:ilvl w:val="0"/>
          <w:numId w:val="44"/>
        </w:numPr>
        <w:spacing w:after="0" w:line="240" w:lineRule="auto"/>
        <w:jc w:val="both"/>
        <w:rPr>
          <w:rFonts w:ascii="Calibri" w:eastAsia="MS Mincho" w:hAnsi="Calibri" w:cs="Times New Roman"/>
        </w:rPr>
      </w:pPr>
      <w:r w:rsidRPr="007965ED">
        <w:rPr>
          <w:rFonts w:ascii="Calibri" w:eastAsia="MS Mincho" w:hAnsi="Calibri" w:cs="Times New Roman"/>
        </w:rPr>
        <w:t xml:space="preserve">Automatically uploading the proposal file to iThenticate from the Proposal Transmittal Form (PTF)’s “Certs &amp; Review” screen under the Research Misconduct Certification section (new method “System-to-System Integration/PTF &amp; iThenticate). After the proposal is uploaded, a window of about twenty (20) minutes will be available to complete the review of system results/matches by the investigator via the “Similarity Report Index” generated by the iThenticate System. The “Simularity Report” does not stay in a repository and the PI will not be able to access the report after they approve the PTF; or </w:t>
      </w:r>
    </w:p>
    <w:p w:rsidR="007965ED" w:rsidRPr="007965ED" w:rsidRDefault="007965ED" w:rsidP="007965ED">
      <w:pPr>
        <w:spacing w:after="0" w:line="240" w:lineRule="auto"/>
        <w:jc w:val="both"/>
        <w:rPr>
          <w:rFonts w:ascii="Calibri" w:eastAsia="MS Mincho" w:hAnsi="Calibri" w:cs="Times New Roman"/>
        </w:rPr>
      </w:pPr>
    </w:p>
    <w:p w:rsidR="007965ED" w:rsidRPr="007965ED" w:rsidRDefault="007965ED" w:rsidP="007965ED">
      <w:pPr>
        <w:numPr>
          <w:ilvl w:val="0"/>
          <w:numId w:val="44"/>
        </w:numPr>
        <w:spacing w:after="0" w:line="240" w:lineRule="auto"/>
        <w:jc w:val="both"/>
        <w:rPr>
          <w:rFonts w:ascii="Calibri" w:eastAsia="MS Mincho" w:hAnsi="Calibri" w:cs="Times New Roman"/>
        </w:rPr>
      </w:pPr>
      <w:r w:rsidRPr="007965ED">
        <w:rPr>
          <w:rFonts w:ascii="Calibri" w:eastAsia="MS Mincho" w:hAnsi="Calibri" w:cs="Times New Roman"/>
        </w:rPr>
        <w:t xml:space="preserve">Manually uploading the proposal to iThenticate via the iThenticate’s website login screen (original method). This method requires direct logging into iThenticate by the investigator. This method requires the faculty member to contact the ORC-RCR group to obtain a username and password for iThenticate.When a PI runs their proposal through iThenticate manually it will store the report in a repository associated with their username to access at a later time if needed. </w:t>
      </w:r>
    </w:p>
    <w:p w:rsidR="007965ED" w:rsidRDefault="007965ED" w:rsidP="007965ED">
      <w:pPr>
        <w:keepNext/>
        <w:keepLines/>
        <w:spacing w:before="480" w:after="0" w:line="240" w:lineRule="auto"/>
        <w:jc w:val="both"/>
        <w:outlineLvl w:val="0"/>
        <w:rPr>
          <w:rFonts w:ascii="Calibri" w:eastAsia="MS Gothic" w:hAnsi="Calibri" w:cs="Times New Roman"/>
          <w:bCs/>
        </w:rPr>
      </w:pPr>
    </w:p>
    <w:p w:rsidR="007965ED" w:rsidRPr="00683A8E" w:rsidRDefault="007965ED" w:rsidP="00683A8E">
      <w:pPr>
        <w:rPr>
          <w:rFonts w:eastAsia="MS Gothic"/>
          <w:b/>
        </w:rPr>
      </w:pPr>
      <w:r w:rsidRPr="00683A8E">
        <w:rPr>
          <w:rFonts w:eastAsia="MS Gothic"/>
          <w:b/>
        </w:rPr>
        <w:t>CONTRACTS AND GRANTS RESPONSIBILITIES</w:t>
      </w:r>
    </w:p>
    <w:p w:rsidR="007965ED" w:rsidRPr="007965ED" w:rsidRDefault="007965ED" w:rsidP="007965ED">
      <w:pPr>
        <w:numPr>
          <w:ilvl w:val="1"/>
          <w:numId w:val="43"/>
        </w:numPr>
        <w:spacing w:after="0" w:line="240" w:lineRule="auto"/>
        <w:ind w:left="720" w:hanging="270"/>
        <w:jc w:val="both"/>
        <w:rPr>
          <w:rFonts w:ascii="Calibri" w:eastAsia="MS Mincho" w:hAnsi="Calibri" w:cs="Times New Roman"/>
        </w:rPr>
      </w:pPr>
      <w:r w:rsidRPr="007965ED">
        <w:rPr>
          <w:rFonts w:ascii="Calibri" w:eastAsia="MS Mincho" w:hAnsi="Calibri" w:cs="Times New Roman"/>
        </w:rPr>
        <w:t xml:space="preserve">Confirm the PI has answered the certification question on the PTF.  </w:t>
      </w:r>
    </w:p>
    <w:p w:rsidR="007965ED" w:rsidRPr="007965ED" w:rsidRDefault="007965ED" w:rsidP="007965ED">
      <w:pPr>
        <w:numPr>
          <w:ilvl w:val="1"/>
          <w:numId w:val="43"/>
        </w:numPr>
        <w:spacing w:after="0" w:line="240" w:lineRule="auto"/>
        <w:ind w:left="720" w:hanging="270"/>
        <w:jc w:val="both"/>
        <w:rPr>
          <w:rFonts w:ascii="Calibri" w:eastAsia="MS Mincho" w:hAnsi="Calibri" w:cs="Times New Roman"/>
        </w:rPr>
      </w:pPr>
      <w:r w:rsidRPr="007965ED">
        <w:rPr>
          <w:rFonts w:ascii="Calibri" w:eastAsia="MS Mincho" w:hAnsi="Calibri" w:cs="Times New Roman"/>
        </w:rPr>
        <w:t>If they have not run the proposal through iThenticate then e-mail the PI to remind him iThenticate must be done no later than 3 days after proposal submission.  PIs may go to the RCR website (</w:t>
      </w:r>
      <w:hyperlink r:id="rId174" w:history="1">
        <w:r w:rsidRPr="007965ED">
          <w:rPr>
            <w:rFonts w:ascii="Calibri" w:eastAsia="MS Mincho" w:hAnsi="Calibri" w:cs="Times New Roman"/>
            <w:color w:val="0000FF"/>
            <w:u w:val="single"/>
          </w:rPr>
          <w:t>http://www.rcr.ucf.edu/ithenticate.html</w:t>
        </w:r>
      </w:hyperlink>
      <w:r w:rsidRPr="007965ED">
        <w:rPr>
          <w:rFonts w:ascii="Calibri" w:eastAsia="MS Mincho" w:hAnsi="Calibri" w:cs="Times New Roman"/>
        </w:rPr>
        <w:t xml:space="preserve">) to see if their proposal may be considered exempt from iThenticate review.  </w:t>
      </w:r>
    </w:p>
    <w:p w:rsidR="007965ED" w:rsidRPr="007965ED" w:rsidRDefault="007965ED" w:rsidP="007965ED">
      <w:pPr>
        <w:numPr>
          <w:ilvl w:val="1"/>
          <w:numId w:val="43"/>
        </w:numPr>
        <w:spacing w:after="0" w:line="240" w:lineRule="auto"/>
        <w:ind w:left="720" w:hanging="270"/>
        <w:jc w:val="both"/>
        <w:rPr>
          <w:rFonts w:ascii="Calibri" w:eastAsia="MS Mincho" w:hAnsi="Calibri" w:cs="Times New Roman"/>
        </w:rPr>
      </w:pPr>
      <w:r w:rsidRPr="007965ED">
        <w:rPr>
          <w:rFonts w:ascii="Calibri" w:eastAsia="MS Mincho" w:hAnsi="Calibri" w:cs="Times New Roman"/>
        </w:rPr>
        <w:t>If yes, make sure to confirm the date and the title. Document the file and add comments to the PTF indicated iThenticate was run on what date and the title it was run under. In addition upload the e-mail confirmation to TERA (OOR Only) for the RCR Teams records.</w:t>
      </w:r>
    </w:p>
    <w:p w:rsidR="007965ED" w:rsidRPr="007965ED" w:rsidRDefault="007965ED" w:rsidP="007965ED">
      <w:pPr>
        <w:spacing w:after="0" w:line="240" w:lineRule="auto"/>
        <w:ind w:left="1530"/>
        <w:jc w:val="both"/>
        <w:rPr>
          <w:rFonts w:ascii="Calibri" w:eastAsia="MS Mincho" w:hAnsi="Calibri" w:cs="Times New Roman"/>
        </w:rPr>
      </w:pPr>
    </w:p>
    <w:p w:rsidR="007965ED" w:rsidRPr="0063670F" w:rsidRDefault="007965ED" w:rsidP="0063670F">
      <w:pPr>
        <w:rPr>
          <w:rFonts w:eastAsia="MS Gothic"/>
          <w:b/>
        </w:rPr>
      </w:pPr>
      <w:r w:rsidRPr="0063670F">
        <w:rPr>
          <w:rFonts w:eastAsia="MS Gothic"/>
          <w:b/>
        </w:rPr>
        <w:t>Ethics and Compliance Team:</w:t>
      </w:r>
    </w:p>
    <w:p w:rsidR="007965ED" w:rsidRPr="007965ED" w:rsidRDefault="007965ED" w:rsidP="007965ED">
      <w:pPr>
        <w:spacing w:after="0" w:line="240" w:lineRule="auto"/>
        <w:jc w:val="center"/>
        <w:rPr>
          <w:rFonts w:ascii="Calibri" w:eastAsia="MS Mincho" w:hAnsi="Calibri" w:cs="Times New Roman"/>
        </w:rPr>
      </w:pPr>
    </w:p>
    <w:p w:rsidR="007965ED" w:rsidRPr="007965ED" w:rsidRDefault="007965ED" w:rsidP="007965ED">
      <w:pPr>
        <w:spacing w:after="0" w:line="240" w:lineRule="auto"/>
        <w:jc w:val="center"/>
        <w:rPr>
          <w:rFonts w:ascii="Calibri" w:eastAsia="MS Mincho" w:hAnsi="Calibri" w:cs="Times New Roman"/>
        </w:rPr>
      </w:pPr>
      <w:r w:rsidRPr="007965ED">
        <w:rPr>
          <w:rFonts w:ascii="Calibri" w:eastAsia="MS Mincho" w:hAnsi="Calibri" w:cs="Times New Roman"/>
          <w:noProof/>
        </w:rPr>
        <w:drawing>
          <wp:inline distT="0" distB="0" distL="0" distR="0" wp14:anchorId="245316C9" wp14:editId="229DE687">
            <wp:extent cx="5486400" cy="3209925"/>
            <wp:effectExtent l="0" t="0" r="19050" b="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5" r:lo="rId176" r:qs="rId177" r:cs="rId178"/>
              </a:graphicData>
            </a:graphic>
          </wp:inline>
        </w:drawing>
      </w:r>
    </w:p>
    <w:p w:rsidR="007965ED" w:rsidRPr="007965ED" w:rsidRDefault="007965ED" w:rsidP="007965ED">
      <w:pPr>
        <w:spacing w:after="0" w:line="240" w:lineRule="auto"/>
        <w:jc w:val="center"/>
        <w:rPr>
          <w:rFonts w:ascii="Calibri" w:eastAsia="MS Mincho" w:hAnsi="Calibri" w:cs="Times New Roman"/>
        </w:rPr>
      </w:pPr>
    </w:p>
    <w:p w:rsidR="007965ED" w:rsidRPr="007965ED" w:rsidRDefault="007965ED" w:rsidP="007965ED">
      <w:pPr>
        <w:spacing w:after="0" w:line="240" w:lineRule="auto"/>
        <w:jc w:val="center"/>
        <w:rPr>
          <w:rFonts w:ascii="Calibri" w:eastAsia="MS Mincho" w:hAnsi="Calibri" w:cs="Times New Roman"/>
        </w:rPr>
      </w:pPr>
      <w:r w:rsidRPr="007965ED">
        <w:rPr>
          <w:rFonts w:ascii="Calibri" w:eastAsia="MS Mincho" w:hAnsi="Calibri" w:cs="Times New Roman"/>
        </w:rPr>
        <w:t xml:space="preserve">For general iThenticate questions:  e-mail  </w:t>
      </w:r>
      <w:hyperlink r:id="rId180" w:history="1">
        <w:r w:rsidRPr="007965ED">
          <w:rPr>
            <w:rFonts w:ascii="Calibri" w:eastAsia="MS Mincho" w:hAnsi="Calibri" w:cs="Times New Roman"/>
            <w:b/>
            <w:bCs/>
            <w:u w:val="single"/>
          </w:rPr>
          <w:t>rcr-ucf@ucf.edu</w:t>
        </w:r>
      </w:hyperlink>
      <w:r w:rsidRPr="007965ED">
        <w:rPr>
          <w:rFonts w:ascii="Calibri" w:eastAsia="MS Mincho" w:hAnsi="Calibri" w:cs="Times New Roman"/>
          <w:b/>
          <w:bCs/>
          <w:u w:val="single"/>
        </w:rPr>
        <w:t xml:space="preserve"> - PREFERRED</w:t>
      </w:r>
    </w:p>
    <w:p w:rsidR="00FB77B4" w:rsidRDefault="00FB77B4" w:rsidP="00FB77B4">
      <w:pPr>
        <w:rPr>
          <w:rFonts w:ascii="Century Gothic" w:hAnsi="Century Gothic"/>
        </w:rPr>
      </w:pPr>
    </w:p>
    <w:p w:rsidR="00FB77B4" w:rsidRDefault="00FB77B4" w:rsidP="00FB77B4">
      <w:pPr>
        <w:rPr>
          <w:rFonts w:ascii="Century Gothic" w:hAnsi="Century Gothic"/>
        </w:rPr>
      </w:pPr>
      <w:r>
        <w:rPr>
          <w:b/>
          <w:noProof/>
          <w:u w:val="single"/>
        </w:rPr>
        <w:lastRenderedPageBreak/>
        <w:drawing>
          <wp:inline distT="0" distB="0" distL="0" distR="0" wp14:anchorId="20148A3E" wp14:editId="4F08253E">
            <wp:extent cx="6315075" cy="8197143"/>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_to_UCF_Research_Faculty_and_Investigators.jp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6318066" cy="8201025"/>
                    </a:xfrm>
                    <a:prstGeom prst="rect">
                      <a:avLst/>
                    </a:prstGeom>
                  </pic:spPr>
                </pic:pic>
              </a:graphicData>
            </a:graphic>
          </wp:inline>
        </w:drawing>
      </w:r>
    </w:p>
    <w:p w:rsidR="00FB77B4" w:rsidRDefault="00FB77B4" w:rsidP="00FB77B4">
      <w:pPr>
        <w:rPr>
          <w:rFonts w:ascii="Century Gothic" w:hAnsi="Century Gothic"/>
        </w:rPr>
      </w:pPr>
    </w:p>
    <w:p w:rsidR="00FB77B4" w:rsidRDefault="00FB77B4" w:rsidP="00FB77B4">
      <w:pPr>
        <w:pStyle w:val="NoSpacing"/>
        <w:pBdr>
          <w:bottom w:val="single" w:sz="12" w:space="1" w:color="auto"/>
        </w:pBdr>
        <w:rPr>
          <w:sz w:val="40"/>
        </w:rPr>
      </w:pPr>
      <w:r w:rsidRPr="00B15434">
        <w:rPr>
          <w:noProof/>
          <w:sz w:val="48"/>
        </w:rPr>
        <w:drawing>
          <wp:inline distT="0" distB="0" distL="0" distR="0" wp14:anchorId="0689A89F" wp14:editId="6A16A138">
            <wp:extent cx="2400300" cy="391844"/>
            <wp:effectExtent l="0" t="0" r="0" b="825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on White Background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3443" cy="392357"/>
                    </a:xfrm>
                    <a:prstGeom prst="rect">
                      <a:avLst/>
                    </a:prstGeom>
                  </pic:spPr>
                </pic:pic>
              </a:graphicData>
            </a:graphic>
          </wp:inline>
        </w:drawing>
      </w:r>
      <w:r w:rsidRPr="00B15434">
        <w:rPr>
          <w:sz w:val="48"/>
        </w:rPr>
        <w:t xml:space="preserve">   </w:t>
      </w:r>
      <w:r>
        <w:rPr>
          <w:sz w:val="48"/>
        </w:rPr>
        <w:t xml:space="preserve">                      </w:t>
      </w:r>
      <w:r w:rsidRPr="00B15434">
        <w:rPr>
          <w:sz w:val="48"/>
        </w:rPr>
        <w:t xml:space="preserve"> </w:t>
      </w:r>
      <w:r>
        <w:rPr>
          <w:sz w:val="40"/>
        </w:rPr>
        <w:t xml:space="preserve">C&amp;G Guidebook </w:t>
      </w:r>
    </w:p>
    <w:p w:rsidR="00FB77B4" w:rsidRPr="0054198B" w:rsidRDefault="00CD3A1F" w:rsidP="00FB77B4">
      <w:pPr>
        <w:pStyle w:val="Heading2"/>
        <w:rPr>
          <w:sz w:val="24"/>
        </w:rPr>
      </w:pPr>
      <w:bookmarkStart w:id="94" w:name="_Toc427574919"/>
      <w:r>
        <w:rPr>
          <w:sz w:val="24"/>
        </w:rPr>
        <w:t>§27</w:t>
      </w:r>
      <w:r w:rsidR="00FB77B4" w:rsidRPr="0054198B">
        <w:rPr>
          <w:sz w:val="24"/>
        </w:rPr>
        <w:t xml:space="preserve"> Responsible Code of Conduct</w:t>
      </w:r>
      <w:bookmarkEnd w:id="94"/>
      <w:r w:rsidR="00FB77B4" w:rsidRPr="0054198B">
        <w:rPr>
          <w:sz w:val="24"/>
        </w:rPr>
        <w:t xml:space="preserve">  </w:t>
      </w:r>
    </w:p>
    <w:tbl>
      <w:tblPr>
        <w:tblW w:w="0" w:type="auto"/>
        <w:tblLook w:val="04A0" w:firstRow="1" w:lastRow="0" w:firstColumn="1" w:lastColumn="0" w:noHBand="0" w:noVBand="1"/>
      </w:tblPr>
      <w:tblGrid>
        <w:gridCol w:w="9360"/>
      </w:tblGrid>
      <w:tr w:rsidR="00FB77B4" w:rsidRPr="0054198B" w:rsidTr="00407099">
        <w:tc>
          <w:tcPr>
            <w:tcW w:w="9576" w:type="dxa"/>
            <w:shd w:val="clear" w:color="auto" w:fill="D9D9D9" w:themeFill="background1" w:themeFillShade="D9"/>
          </w:tcPr>
          <w:p w:rsidR="00FB77B4" w:rsidRPr="0054198B" w:rsidRDefault="00FB77B4" w:rsidP="00407099">
            <w:pPr>
              <w:pStyle w:val="NoSpacing"/>
              <w:rPr>
                <w:sz w:val="24"/>
              </w:rPr>
            </w:pPr>
            <w:r w:rsidRPr="0054198B">
              <w:rPr>
                <w:i/>
              </w:rPr>
              <w:t xml:space="preserve">Effective Date: </w:t>
            </w:r>
            <w:r w:rsidR="00CD3A1F" w:rsidRPr="00CD3A1F">
              <w:rPr>
                <w:i/>
              </w:rPr>
              <w:t>8/17/15</w:t>
            </w:r>
          </w:p>
          <w:p w:rsidR="00FB77B4" w:rsidRPr="0054198B" w:rsidRDefault="00FB77B4" w:rsidP="00407099">
            <w:pPr>
              <w:pStyle w:val="NoSpacing"/>
              <w:rPr>
                <w:i/>
              </w:rPr>
            </w:pPr>
            <w:r w:rsidRPr="0054198B">
              <w:rPr>
                <w:i/>
              </w:rPr>
              <w:t xml:space="preserve">Last Updated:  </w:t>
            </w:r>
            <w:r w:rsidR="00CD3A1F" w:rsidRPr="00CD3A1F">
              <w:rPr>
                <w:i/>
              </w:rPr>
              <w:t>8/17/15</w:t>
            </w:r>
          </w:p>
        </w:tc>
      </w:tr>
    </w:tbl>
    <w:p w:rsidR="007965ED" w:rsidRDefault="007965ED" w:rsidP="007965ED">
      <w:pPr>
        <w:spacing w:after="0" w:line="240" w:lineRule="auto"/>
        <w:rPr>
          <w:rFonts w:ascii="Calibri" w:eastAsia="MS Mincho" w:hAnsi="Calibri" w:cs="Times New Roman"/>
        </w:rPr>
      </w:pPr>
      <w:r w:rsidRPr="007965ED">
        <w:rPr>
          <w:rStyle w:val="NoSpacingChar"/>
        </w:rPr>
        <w:t>The Responsible Conduct of Research is of paramount importance to the Office of Research &amp; Commercialization at the University of Central Florida. The goal is to increase awareness in our research community and further the practice of responsible research.</w:t>
      </w:r>
      <w:r w:rsidRPr="007965ED">
        <w:rPr>
          <w:rStyle w:val="NoSpacingChar"/>
        </w:rPr>
        <w:br/>
      </w:r>
      <w:r w:rsidRPr="007965ED">
        <w:br/>
      </w:r>
      <w:r w:rsidRPr="007965ED">
        <w:rPr>
          <w:rFonts w:ascii="Calibri" w:eastAsia="MS Mincho" w:hAnsi="Calibri" w:cs="Times New Roman"/>
        </w:rPr>
        <w:t xml:space="preserve">As the responsible and ethical conduct of research (RCR) is critical for excellence, as well as public trust, in science and engineering, the </w:t>
      </w:r>
      <w:hyperlink r:id="rId182" w:tgtFrame="_blank" w:history="1">
        <w:r w:rsidRPr="007965ED">
          <w:rPr>
            <w:rFonts w:ascii="Calibri" w:eastAsia="MS Mincho" w:hAnsi="Calibri" w:cs="Times New Roman"/>
            <w:color w:val="475259"/>
            <w:u w:val="single"/>
          </w:rPr>
          <w:t>National Science Foundation</w:t>
        </w:r>
      </w:hyperlink>
      <w:r w:rsidRPr="007965ED">
        <w:rPr>
          <w:rFonts w:ascii="Calibri" w:eastAsia="MS Mincho" w:hAnsi="Calibri" w:cs="Times New Roman"/>
        </w:rPr>
        <w:t xml:space="preserve"> has implemented the </w:t>
      </w:r>
      <w:hyperlink r:id="rId183" w:tgtFrame="_blank" w:history="1">
        <w:r w:rsidRPr="007965ED">
          <w:rPr>
            <w:rFonts w:ascii="Calibri" w:eastAsia="MS Mincho" w:hAnsi="Calibri" w:cs="Times New Roman"/>
            <w:color w:val="475259"/>
            <w:u w:val="single"/>
          </w:rPr>
          <w:t>America Creating Opportunities to Meaningfully Promote Excellence in Technology, Education, and Science (COMPETES)</w:t>
        </w:r>
      </w:hyperlink>
      <w:r w:rsidRPr="007965ED">
        <w:rPr>
          <w:rFonts w:ascii="Calibri" w:eastAsia="MS Mincho" w:hAnsi="Calibri" w:cs="Times New Roman"/>
        </w:rPr>
        <w:t xml:space="preserve"> Act. This requires that “each institution that applies for financial assistance from the Foundation for science and engineering research or education describe in its grant proposal a plan to provide appropriate training and oversight in the responsible and ethical conduct of research to undergraduate students, graduate students, and postdoctoral researchers participating in the proposed research project.” </w:t>
      </w:r>
    </w:p>
    <w:p w:rsidR="007965ED" w:rsidRDefault="007965ED" w:rsidP="007965ED">
      <w:pPr>
        <w:spacing w:after="0" w:line="240" w:lineRule="auto"/>
        <w:rPr>
          <w:rFonts w:ascii="Calibri" w:eastAsia="MS Mincho" w:hAnsi="Calibri" w:cs="Times New Roman"/>
        </w:rPr>
      </w:pPr>
    </w:p>
    <w:p w:rsidR="007965ED" w:rsidRPr="001811A7" w:rsidRDefault="007965ED" w:rsidP="001811A7">
      <w:pPr>
        <w:rPr>
          <w:rFonts w:eastAsia="MS Mincho"/>
          <w:b/>
        </w:rPr>
      </w:pPr>
      <w:r w:rsidRPr="001811A7">
        <w:rPr>
          <w:rFonts w:eastAsia="MS Gothic"/>
          <w:b/>
        </w:rPr>
        <w:t>WHAT IS RESEARCH MISCONDUCT?</w:t>
      </w:r>
      <w:r w:rsidR="001811A7">
        <w:rPr>
          <w:rFonts w:eastAsia="MS Mincho"/>
          <w:b/>
        </w:rPr>
        <w:t xml:space="preserve"> </w:t>
      </w:r>
      <w:r w:rsidRPr="007965ED">
        <w:rPr>
          <w:rFonts w:ascii="Calibri" w:eastAsia="MS Mincho" w:hAnsi="Calibri" w:cs="Times New Roman"/>
        </w:rPr>
        <w:t>According to the National Science Foundation (</w:t>
      </w:r>
      <w:hyperlink r:id="rId184" w:history="1">
        <w:r w:rsidRPr="007965ED">
          <w:rPr>
            <w:rFonts w:ascii="Calibri" w:eastAsia="MS Mincho" w:hAnsi="Calibri" w:cs="Times New Roman"/>
            <w:color w:val="475259"/>
            <w:u w:val="single"/>
          </w:rPr>
          <w:t>http://www.nsf.gov/oig/resmisreg.pdf</w:t>
        </w:r>
      </w:hyperlink>
      <w:r w:rsidRPr="007965ED">
        <w:rPr>
          <w:rFonts w:ascii="Calibri" w:eastAsia="MS Mincho" w:hAnsi="Calibri" w:cs="Times New Roman"/>
        </w:rPr>
        <w:t>): Research misconduct means fabrication, falsification, or plagiarism in proposing or performing research funded by NSF, reviewing research proposals submitted to NSF, or in reporting research results funded by NSF.</w:t>
      </w:r>
    </w:p>
    <w:p w:rsidR="007965ED" w:rsidRPr="007965ED" w:rsidRDefault="007965ED" w:rsidP="007965ED">
      <w:pPr>
        <w:spacing w:after="0" w:line="240" w:lineRule="auto"/>
        <w:rPr>
          <w:rFonts w:ascii="Calibri" w:eastAsia="MS Mincho" w:hAnsi="Calibri" w:cs="Times New Roman"/>
        </w:rPr>
      </w:pPr>
    </w:p>
    <w:p w:rsidR="007965ED" w:rsidRPr="007965ED" w:rsidRDefault="007965ED" w:rsidP="007965ED">
      <w:pPr>
        <w:spacing w:after="0" w:line="240" w:lineRule="auto"/>
        <w:rPr>
          <w:rFonts w:ascii="Calibri" w:eastAsia="MS Mincho" w:hAnsi="Calibri" w:cs="Times New Roman"/>
          <w:b/>
        </w:rPr>
      </w:pPr>
      <w:r w:rsidRPr="007965ED">
        <w:rPr>
          <w:rFonts w:ascii="Calibri" w:eastAsia="MS Mincho" w:hAnsi="Calibri" w:cs="Times New Roman"/>
          <w:b/>
        </w:rPr>
        <w:t>DEFINITIONS</w:t>
      </w:r>
    </w:p>
    <w:p w:rsidR="007965ED" w:rsidRPr="007965ED" w:rsidRDefault="007965ED" w:rsidP="007965ED">
      <w:pPr>
        <w:numPr>
          <w:ilvl w:val="0"/>
          <w:numId w:val="48"/>
        </w:numPr>
        <w:spacing w:after="0" w:line="240" w:lineRule="auto"/>
        <w:rPr>
          <w:rFonts w:ascii="Calibri" w:eastAsia="MS Mincho" w:hAnsi="Calibri" w:cs="Times New Roman"/>
        </w:rPr>
      </w:pPr>
      <w:r w:rsidRPr="007965ED">
        <w:rPr>
          <w:rFonts w:ascii="Calibri" w:eastAsia="MS Mincho" w:hAnsi="Calibri" w:cs="Times New Roman"/>
        </w:rPr>
        <w:t xml:space="preserve">Fabrication means making up data or results and recording or reporting them. </w:t>
      </w:r>
    </w:p>
    <w:p w:rsidR="007965ED" w:rsidRPr="007965ED" w:rsidRDefault="007965ED" w:rsidP="007965ED">
      <w:pPr>
        <w:numPr>
          <w:ilvl w:val="0"/>
          <w:numId w:val="48"/>
        </w:numPr>
        <w:spacing w:after="0" w:line="240" w:lineRule="auto"/>
        <w:rPr>
          <w:rFonts w:ascii="Calibri" w:eastAsia="MS Mincho" w:hAnsi="Calibri" w:cs="Times New Roman"/>
        </w:rPr>
      </w:pPr>
      <w:r w:rsidRPr="007965ED">
        <w:rPr>
          <w:rFonts w:ascii="Calibri" w:eastAsia="MS Mincho" w:hAnsi="Calibri" w:cs="Times New Roman"/>
        </w:rPr>
        <w:t xml:space="preserve">Falsification means manipulating research materials, equipment, or processes, or changing or omitting data or results such that the research is not accurately represented in the research record. </w:t>
      </w:r>
    </w:p>
    <w:p w:rsidR="007965ED" w:rsidRPr="007965ED" w:rsidRDefault="007965ED" w:rsidP="007965ED">
      <w:pPr>
        <w:numPr>
          <w:ilvl w:val="0"/>
          <w:numId w:val="48"/>
        </w:numPr>
        <w:spacing w:after="0" w:line="240" w:lineRule="auto"/>
        <w:rPr>
          <w:rFonts w:ascii="Calibri" w:eastAsia="MS Mincho" w:hAnsi="Calibri" w:cs="Times New Roman"/>
        </w:rPr>
      </w:pPr>
      <w:r w:rsidRPr="007965ED">
        <w:rPr>
          <w:rFonts w:ascii="Calibri" w:eastAsia="MS Mincho" w:hAnsi="Calibri" w:cs="Times New Roman"/>
        </w:rPr>
        <w:t xml:space="preserve">Plagiarism means the appropriation of another person’s ideas, processes, results or words without giving appropriate credit. Research, for purposes of paragraph of this section, includes proposals submitted to NSF in all fields of science, engineering, mathematics, and education and results from such proposals. Research misconduct does not include honest error or differences of opinion. </w:t>
      </w:r>
    </w:p>
    <w:p w:rsidR="00985239" w:rsidRDefault="00985239" w:rsidP="00985239">
      <w:pPr>
        <w:rPr>
          <w:rFonts w:eastAsia="MS Gothic"/>
          <w:b/>
        </w:rPr>
      </w:pPr>
    </w:p>
    <w:p w:rsidR="007965ED" w:rsidRPr="00985239" w:rsidRDefault="007965ED" w:rsidP="00985239">
      <w:pPr>
        <w:rPr>
          <w:rFonts w:eastAsia="MS Gothic"/>
          <w:b/>
        </w:rPr>
      </w:pPr>
      <w:r w:rsidRPr="00985239">
        <w:rPr>
          <w:rFonts w:eastAsia="MS Gothic"/>
          <w:b/>
        </w:rPr>
        <w:t>RCR TRAINING AS IT RELATES TO CONTRACTS &amp; GRANTS:</w:t>
      </w:r>
    </w:p>
    <w:p w:rsidR="007965ED" w:rsidRPr="007965ED" w:rsidRDefault="007965ED" w:rsidP="007965ED">
      <w:pPr>
        <w:numPr>
          <w:ilvl w:val="0"/>
          <w:numId w:val="46"/>
        </w:numPr>
        <w:spacing w:after="0" w:line="240" w:lineRule="auto"/>
        <w:contextualSpacing/>
        <w:jc w:val="both"/>
        <w:rPr>
          <w:rFonts w:ascii="Calibri" w:eastAsia="MS Mincho" w:hAnsi="Calibri" w:cs="Arial"/>
        </w:rPr>
      </w:pPr>
      <w:r w:rsidRPr="007965ED">
        <w:rPr>
          <w:rFonts w:ascii="Calibri" w:eastAsia="MS Mincho" w:hAnsi="Calibri" w:cs="Arial"/>
        </w:rPr>
        <w:t>NSF’s requirement is to ensure that all students working on NSF projects receive training for Responsible Conduct in Research within 90 days of the project being awarded. UCF offers three methods for students to receive RCR training and faculty must select the type of training (listed below) to be used on the Details tab of the PTF.</w:t>
      </w:r>
    </w:p>
    <w:p w:rsidR="007965ED" w:rsidRPr="007965ED" w:rsidRDefault="007965ED" w:rsidP="007965ED">
      <w:pPr>
        <w:numPr>
          <w:ilvl w:val="1"/>
          <w:numId w:val="46"/>
        </w:numPr>
        <w:spacing w:after="0" w:line="240" w:lineRule="auto"/>
        <w:contextualSpacing/>
        <w:jc w:val="both"/>
        <w:rPr>
          <w:rFonts w:ascii="Calibri" w:eastAsia="MS Mincho" w:hAnsi="Calibri" w:cs="Arial"/>
        </w:rPr>
      </w:pPr>
      <w:r w:rsidRPr="007965ED">
        <w:rPr>
          <w:rFonts w:ascii="Calibri" w:eastAsia="MS Mincho" w:hAnsi="Calibri" w:cs="Arial"/>
          <w:color w:val="222222"/>
        </w:rPr>
        <w:lastRenderedPageBreak/>
        <w:t xml:space="preserve">Collaborative Institutional Training Initiative (CITI Modules) available online at </w:t>
      </w:r>
      <w:hyperlink r:id="rId185" w:history="1">
        <w:r w:rsidRPr="007965ED">
          <w:rPr>
            <w:rFonts w:ascii="Calibri" w:eastAsia="MS Mincho" w:hAnsi="Calibri" w:cs="Arial"/>
            <w:color w:val="0000FF"/>
            <w:u w:val="single"/>
          </w:rPr>
          <w:t>https://www.citiprogram.org/login.asp?strKeyID=3F0751E1-585B-419B-8D31-6835077CCF77-5122367&amp;language=english</w:t>
        </w:r>
      </w:hyperlink>
      <w:r w:rsidRPr="007965ED">
        <w:rPr>
          <w:rFonts w:ascii="Calibri" w:eastAsia="MS Mincho" w:hAnsi="Calibri" w:cs="Arial"/>
          <w:color w:val="222222"/>
        </w:rPr>
        <w:t xml:space="preserve"> </w:t>
      </w:r>
    </w:p>
    <w:p w:rsidR="007965ED" w:rsidRPr="007965ED" w:rsidRDefault="007965ED" w:rsidP="007965ED">
      <w:pPr>
        <w:numPr>
          <w:ilvl w:val="1"/>
          <w:numId w:val="46"/>
        </w:numPr>
        <w:spacing w:after="0" w:line="240" w:lineRule="auto"/>
        <w:contextualSpacing/>
        <w:jc w:val="both"/>
        <w:rPr>
          <w:rFonts w:ascii="Calibri" w:eastAsia="MS Mincho" w:hAnsi="Calibri" w:cs="Arial"/>
          <w:color w:val="222222"/>
        </w:rPr>
      </w:pPr>
      <w:r w:rsidRPr="007965ED">
        <w:rPr>
          <w:rFonts w:ascii="Calibri" w:eastAsia="MS Mincho" w:hAnsi="Calibri" w:cs="Arial"/>
          <w:color w:val="222222"/>
        </w:rPr>
        <w:t xml:space="preserve">UCF academic and/or Continuing Education Course. Please provide Course Name, Number and Semester/Year – </w:t>
      </w:r>
      <w:r w:rsidRPr="007965ED">
        <w:rPr>
          <w:rFonts w:ascii="Calibri" w:eastAsia="MS Mincho" w:hAnsi="Calibri" w:cs="Arial"/>
          <w:b/>
          <w:color w:val="222222"/>
        </w:rPr>
        <w:t>Currently a course is not being offered.</w:t>
      </w:r>
    </w:p>
    <w:p w:rsidR="007965ED" w:rsidRPr="007965ED" w:rsidRDefault="007965ED" w:rsidP="007965ED">
      <w:pPr>
        <w:numPr>
          <w:ilvl w:val="0"/>
          <w:numId w:val="46"/>
        </w:numPr>
        <w:spacing w:after="0" w:line="240" w:lineRule="auto"/>
        <w:jc w:val="both"/>
        <w:rPr>
          <w:rFonts w:ascii="Calibri" w:eastAsia="MS Mincho" w:hAnsi="Calibri" w:cs="Arial"/>
          <w:color w:val="222222"/>
        </w:rPr>
      </w:pPr>
      <w:r w:rsidRPr="007965ED">
        <w:rPr>
          <w:rFonts w:ascii="Calibri" w:eastAsia="MS Mincho" w:hAnsi="Calibri" w:cs="Arial"/>
          <w:color w:val="222222"/>
        </w:rPr>
        <w:t xml:space="preserve">Individual Training.  Faculty must attach a copy of the course syllabus to the PTF. </w:t>
      </w:r>
    </w:p>
    <w:p w:rsidR="007965ED" w:rsidRPr="007965ED" w:rsidRDefault="007965ED" w:rsidP="007965ED">
      <w:pPr>
        <w:autoSpaceDE w:val="0"/>
        <w:autoSpaceDN w:val="0"/>
        <w:adjustRightInd w:val="0"/>
        <w:spacing w:after="0" w:line="240" w:lineRule="auto"/>
        <w:jc w:val="both"/>
        <w:rPr>
          <w:rFonts w:ascii="Calibri" w:eastAsia="Cambria" w:hAnsi="Calibri" w:cs="Arial"/>
          <w:color w:val="272727"/>
        </w:rPr>
      </w:pPr>
    </w:p>
    <w:p w:rsidR="007965ED" w:rsidRPr="007965ED" w:rsidRDefault="007965ED" w:rsidP="007965ED">
      <w:pPr>
        <w:autoSpaceDE w:val="0"/>
        <w:autoSpaceDN w:val="0"/>
        <w:adjustRightInd w:val="0"/>
        <w:spacing w:after="0" w:line="240" w:lineRule="auto"/>
        <w:jc w:val="both"/>
        <w:rPr>
          <w:rFonts w:ascii="Calibri" w:eastAsia="Cambria" w:hAnsi="Calibri" w:cs="Arial"/>
          <w:color w:val="272727"/>
        </w:rPr>
      </w:pPr>
      <w:r w:rsidRPr="007965ED">
        <w:rPr>
          <w:rFonts w:ascii="Calibri" w:eastAsia="Cambria" w:hAnsi="Calibri" w:cs="Arial"/>
          <w:color w:val="272727"/>
        </w:rPr>
        <w:t xml:space="preserve">Education and training in the responsible conduct of research (RCR) shall cover the following nine instructional areas: </w:t>
      </w:r>
    </w:p>
    <w:p w:rsidR="007965ED" w:rsidRPr="007965ED" w:rsidRDefault="007965ED" w:rsidP="007965ED">
      <w:pPr>
        <w:pStyle w:val="NoSpacing"/>
        <w:rPr>
          <w:rFonts w:eastAsia="Cambria"/>
        </w:rPr>
      </w:pPr>
    </w:p>
    <w:p w:rsidR="007965ED" w:rsidRPr="007965ED" w:rsidRDefault="007965ED" w:rsidP="007965ED">
      <w:pPr>
        <w:pStyle w:val="NoSpacing"/>
        <w:numPr>
          <w:ilvl w:val="0"/>
          <w:numId w:val="162"/>
        </w:numPr>
        <w:rPr>
          <w:rFonts w:eastAsia="Cambria"/>
        </w:rPr>
      </w:pPr>
      <w:r w:rsidRPr="007965ED">
        <w:rPr>
          <w:rFonts w:eastAsia="Cambria"/>
          <w:bCs/>
        </w:rPr>
        <w:t xml:space="preserve">Data Acquisition, Management, Sharing and Ownership </w:t>
      </w:r>
    </w:p>
    <w:p w:rsidR="007965ED" w:rsidRPr="007965ED" w:rsidRDefault="007965ED" w:rsidP="007965ED">
      <w:pPr>
        <w:pStyle w:val="NoSpacing"/>
        <w:numPr>
          <w:ilvl w:val="0"/>
          <w:numId w:val="162"/>
        </w:numPr>
        <w:rPr>
          <w:rFonts w:eastAsia="Cambria"/>
        </w:rPr>
      </w:pPr>
      <w:r w:rsidRPr="007965ED">
        <w:rPr>
          <w:rFonts w:eastAsia="Cambria"/>
          <w:bCs/>
        </w:rPr>
        <w:t xml:space="preserve">Conflict of Interest and Commitment </w:t>
      </w:r>
    </w:p>
    <w:p w:rsidR="007965ED" w:rsidRPr="007965ED" w:rsidRDefault="007965ED" w:rsidP="007965ED">
      <w:pPr>
        <w:pStyle w:val="NoSpacing"/>
        <w:numPr>
          <w:ilvl w:val="0"/>
          <w:numId w:val="162"/>
        </w:numPr>
        <w:rPr>
          <w:rFonts w:eastAsia="Cambria"/>
        </w:rPr>
      </w:pPr>
      <w:r w:rsidRPr="007965ED">
        <w:rPr>
          <w:rFonts w:eastAsia="Cambria"/>
          <w:bCs/>
        </w:rPr>
        <w:t xml:space="preserve">Human Subjects </w:t>
      </w:r>
    </w:p>
    <w:p w:rsidR="007965ED" w:rsidRPr="007965ED" w:rsidRDefault="007965ED" w:rsidP="007965ED">
      <w:pPr>
        <w:pStyle w:val="NoSpacing"/>
        <w:numPr>
          <w:ilvl w:val="0"/>
          <w:numId w:val="162"/>
        </w:numPr>
        <w:rPr>
          <w:rFonts w:eastAsia="Cambria"/>
        </w:rPr>
      </w:pPr>
      <w:r w:rsidRPr="007965ED">
        <w:rPr>
          <w:rFonts w:eastAsia="Cambria"/>
          <w:bCs/>
        </w:rPr>
        <w:t xml:space="preserve">Animal Welfare </w:t>
      </w:r>
    </w:p>
    <w:p w:rsidR="007965ED" w:rsidRPr="007965ED" w:rsidRDefault="007965ED" w:rsidP="007965ED">
      <w:pPr>
        <w:pStyle w:val="NoSpacing"/>
        <w:numPr>
          <w:ilvl w:val="0"/>
          <w:numId w:val="162"/>
        </w:numPr>
        <w:rPr>
          <w:rFonts w:eastAsia="Cambria"/>
        </w:rPr>
      </w:pPr>
      <w:r w:rsidRPr="007965ED">
        <w:rPr>
          <w:rFonts w:eastAsia="Cambria"/>
          <w:bCs/>
        </w:rPr>
        <w:t xml:space="preserve">Research Misconduct </w:t>
      </w:r>
    </w:p>
    <w:p w:rsidR="007965ED" w:rsidRPr="007965ED" w:rsidRDefault="007965ED" w:rsidP="007965ED">
      <w:pPr>
        <w:pStyle w:val="NoSpacing"/>
        <w:numPr>
          <w:ilvl w:val="0"/>
          <w:numId w:val="162"/>
        </w:numPr>
        <w:rPr>
          <w:rFonts w:eastAsia="Cambria"/>
        </w:rPr>
      </w:pPr>
      <w:r w:rsidRPr="007965ED">
        <w:rPr>
          <w:rFonts w:eastAsia="Cambria"/>
          <w:bCs/>
        </w:rPr>
        <w:t xml:space="preserve">Publication Practices and Responsible Authorship </w:t>
      </w:r>
    </w:p>
    <w:p w:rsidR="007965ED" w:rsidRPr="007965ED" w:rsidRDefault="007965ED" w:rsidP="007965ED">
      <w:pPr>
        <w:pStyle w:val="NoSpacing"/>
        <w:numPr>
          <w:ilvl w:val="0"/>
          <w:numId w:val="162"/>
        </w:numPr>
        <w:rPr>
          <w:rFonts w:eastAsia="Cambria"/>
        </w:rPr>
      </w:pPr>
      <w:r w:rsidRPr="007965ED">
        <w:rPr>
          <w:rFonts w:eastAsia="Cambria"/>
          <w:bCs/>
        </w:rPr>
        <w:t xml:space="preserve">Mentor / Trainee Responsibilities </w:t>
      </w:r>
    </w:p>
    <w:p w:rsidR="007965ED" w:rsidRPr="007965ED" w:rsidRDefault="007965ED" w:rsidP="007965ED">
      <w:pPr>
        <w:pStyle w:val="NoSpacing"/>
        <w:numPr>
          <w:ilvl w:val="0"/>
          <w:numId w:val="162"/>
        </w:numPr>
        <w:rPr>
          <w:rFonts w:eastAsia="Cambria"/>
        </w:rPr>
      </w:pPr>
      <w:r w:rsidRPr="007965ED">
        <w:rPr>
          <w:rFonts w:eastAsia="Cambria"/>
          <w:bCs/>
        </w:rPr>
        <w:t xml:space="preserve">Peer Review </w:t>
      </w:r>
    </w:p>
    <w:p w:rsidR="007965ED" w:rsidRPr="007965ED" w:rsidRDefault="007965ED" w:rsidP="007965ED">
      <w:pPr>
        <w:pStyle w:val="NoSpacing"/>
        <w:numPr>
          <w:ilvl w:val="0"/>
          <w:numId w:val="162"/>
        </w:numPr>
        <w:rPr>
          <w:rFonts w:eastAsia="Cambria"/>
        </w:rPr>
      </w:pPr>
      <w:r w:rsidRPr="007965ED">
        <w:rPr>
          <w:rFonts w:eastAsia="Cambria"/>
          <w:bCs/>
        </w:rPr>
        <w:t xml:space="preserve">Collaborative Science </w:t>
      </w:r>
    </w:p>
    <w:p w:rsidR="007965ED" w:rsidRPr="007965ED" w:rsidRDefault="007965ED" w:rsidP="007965ED">
      <w:pPr>
        <w:keepNext/>
        <w:keepLines/>
        <w:spacing w:after="0" w:line="240" w:lineRule="auto"/>
        <w:jc w:val="both"/>
        <w:outlineLvl w:val="0"/>
        <w:rPr>
          <w:rFonts w:ascii="Calibri" w:eastAsia="MS Gothic" w:hAnsi="Calibri" w:cs="Times New Roman"/>
          <w:bCs/>
        </w:rPr>
      </w:pPr>
    </w:p>
    <w:p w:rsidR="007965ED" w:rsidRPr="00985239" w:rsidRDefault="007965ED" w:rsidP="00985239">
      <w:pPr>
        <w:rPr>
          <w:rFonts w:eastAsia="MS Gothic"/>
          <w:b/>
        </w:rPr>
      </w:pPr>
      <w:r w:rsidRPr="00985239">
        <w:rPr>
          <w:rFonts w:eastAsia="MS Gothic"/>
          <w:b/>
        </w:rPr>
        <w:t>C&amp;G RESPONSIBILITIES</w:t>
      </w:r>
    </w:p>
    <w:p w:rsidR="007965ED" w:rsidRPr="007965ED" w:rsidRDefault="007965ED" w:rsidP="007965ED">
      <w:pPr>
        <w:numPr>
          <w:ilvl w:val="0"/>
          <w:numId w:val="45"/>
        </w:numPr>
        <w:spacing w:after="0" w:line="240" w:lineRule="auto"/>
        <w:jc w:val="both"/>
        <w:rPr>
          <w:rFonts w:ascii="Calibri" w:eastAsia="MS Mincho" w:hAnsi="Calibri" w:cs="Times New Roman"/>
        </w:rPr>
      </w:pPr>
      <w:r w:rsidRPr="007965ED">
        <w:rPr>
          <w:rFonts w:ascii="Calibri" w:eastAsia="MS Mincho" w:hAnsi="Calibri" w:cs="Times New Roman"/>
        </w:rPr>
        <w:t>Proposal Stage</w:t>
      </w:r>
    </w:p>
    <w:p w:rsidR="007965ED" w:rsidRPr="007965ED" w:rsidRDefault="007965ED" w:rsidP="007965ED">
      <w:pPr>
        <w:numPr>
          <w:ilvl w:val="1"/>
          <w:numId w:val="45"/>
        </w:numPr>
        <w:spacing w:after="0" w:line="240" w:lineRule="auto"/>
        <w:jc w:val="both"/>
        <w:rPr>
          <w:rFonts w:ascii="Calibri" w:eastAsia="MS Mincho" w:hAnsi="Calibri" w:cs="Times New Roman"/>
        </w:rPr>
      </w:pPr>
      <w:r w:rsidRPr="007965ED">
        <w:rPr>
          <w:rFonts w:ascii="Calibri" w:eastAsia="MS Mincho" w:hAnsi="Calibri" w:cs="Times New Roman"/>
        </w:rPr>
        <w:t xml:space="preserve">For NSF proposals, make sure the PI indicates which method of training they plan on using in the PTF. If it is an NSF proposal that includes students or post docs and they have not indicated any RCR training in the PTF please contact the PI to determine which method they prefer and update the PTF. </w:t>
      </w:r>
    </w:p>
    <w:p w:rsidR="007965ED" w:rsidRPr="007965ED" w:rsidRDefault="007965ED" w:rsidP="007965ED">
      <w:pPr>
        <w:numPr>
          <w:ilvl w:val="1"/>
          <w:numId w:val="45"/>
        </w:numPr>
        <w:spacing w:after="0" w:line="240" w:lineRule="auto"/>
        <w:jc w:val="both"/>
        <w:rPr>
          <w:rFonts w:ascii="Calibri" w:eastAsia="MS Mincho" w:hAnsi="Calibri" w:cs="Times New Roman"/>
        </w:rPr>
      </w:pPr>
      <w:r w:rsidRPr="007965ED">
        <w:rPr>
          <w:rFonts w:ascii="Calibri" w:eastAsia="MS Mincho" w:hAnsi="Calibri" w:cs="Times New Roman"/>
        </w:rPr>
        <w:t xml:space="preserve">If the PI indicates individual training the syllabus needs to be uploaded to the PTF for review by the RCR team. If they do not have a syllabus prepared have them contact the RCR team at </w:t>
      </w:r>
      <w:hyperlink r:id="rId186" w:history="1">
        <w:r w:rsidRPr="007965ED">
          <w:rPr>
            <w:rFonts w:ascii="Calibri" w:eastAsia="MS Mincho" w:hAnsi="Calibri" w:cs="Times New Roman"/>
            <w:color w:val="0000FF"/>
            <w:u w:val="single"/>
          </w:rPr>
          <w:t>rcr-ucf@ucf.edu</w:t>
        </w:r>
      </w:hyperlink>
      <w:r w:rsidRPr="007965ED">
        <w:rPr>
          <w:rFonts w:ascii="Calibri" w:eastAsia="MS Mincho" w:hAnsi="Calibri" w:cs="Times New Roman"/>
        </w:rPr>
        <w:t xml:space="preserve">. </w:t>
      </w:r>
    </w:p>
    <w:p w:rsidR="007965ED" w:rsidRPr="007965ED" w:rsidRDefault="007965ED" w:rsidP="007965ED">
      <w:pPr>
        <w:numPr>
          <w:ilvl w:val="0"/>
          <w:numId w:val="45"/>
        </w:numPr>
        <w:spacing w:after="0" w:line="240" w:lineRule="auto"/>
        <w:jc w:val="both"/>
        <w:rPr>
          <w:rFonts w:ascii="Calibri" w:eastAsia="MS Mincho" w:hAnsi="Calibri" w:cs="Times New Roman"/>
        </w:rPr>
      </w:pPr>
      <w:r w:rsidRPr="007965ED">
        <w:rPr>
          <w:rFonts w:ascii="Calibri" w:eastAsia="MS Mincho" w:hAnsi="Calibri" w:cs="Times New Roman"/>
        </w:rPr>
        <w:t>Award Stage</w:t>
      </w:r>
    </w:p>
    <w:p w:rsidR="007965ED" w:rsidRPr="007965ED" w:rsidRDefault="007965ED" w:rsidP="007965ED">
      <w:pPr>
        <w:numPr>
          <w:ilvl w:val="1"/>
          <w:numId w:val="45"/>
        </w:numPr>
        <w:spacing w:after="0" w:line="240" w:lineRule="auto"/>
        <w:jc w:val="both"/>
        <w:rPr>
          <w:rFonts w:ascii="Calibri" w:eastAsia="MS Mincho" w:hAnsi="Calibri" w:cs="Times New Roman"/>
        </w:rPr>
      </w:pPr>
      <w:r w:rsidRPr="007965ED">
        <w:rPr>
          <w:rFonts w:ascii="Calibri" w:eastAsia="MS Mincho" w:hAnsi="Calibri" w:cs="Times New Roman"/>
        </w:rPr>
        <w:t xml:space="preserve">If you receive an NSF award confirm if students or a post doc was included on the budget and which RCR training was indicated on the PTF. </w:t>
      </w:r>
    </w:p>
    <w:p w:rsidR="007965ED" w:rsidRPr="007965ED" w:rsidRDefault="007965ED" w:rsidP="007965ED">
      <w:pPr>
        <w:numPr>
          <w:ilvl w:val="1"/>
          <w:numId w:val="45"/>
        </w:numPr>
        <w:spacing w:after="0" w:line="240" w:lineRule="auto"/>
        <w:jc w:val="both"/>
        <w:rPr>
          <w:rFonts w:ascii="Calibri" w:eastAsia="MS Mincho" w:hAnsi="Calibri" w:cs="Times New Roman"/>
        </w:rPr>
      </w:pPr>
      <w:r w:rsidRPr="007965ED">
        <w:rPr>
          <w:rFonts w:ascii="Calibri" w:eastAsia="MS Mincho" w:hAnsi="Calibri" w:cs="Times New Roman"/>
        </w:rPr>
        <w:t>If RCR training was not indicated on the budget then update the PTF as you change the account to funded and notify the RCR team at rcr-ucf@ucf.edu.</w:t>
      </w:r>
    </w:p>
    <w:p w:rsidR="007965ED" w:rsidRPr="007965ED" w:rsidRDefault="007965ED" w:rsidP="007965ED">
      <w:pPr>
        <w:numPr>
          <w:ilvl w:val="1"/>
          <w:numId w:val="45"/>
        </w:numPr>
        <w:spacing w:after="0" w:line="240" w:lineRule="auto"/>
        <w:jc w:val="both"/>
        <w:rPr>
          <w:rFonts w:ascii="Calibri" w:eastAsia="MS Mincho" w:hAnsi="Calibri" w:cs="Times New Roman"/>
        </w:rPr>
      </w:pPr>
      <w:r w:rsidRPr="007965ED">
        <w:rPr>
          <w:rFonts w:ascii="Calibri" w:eastAsia="MS Mincho" w:hAnsi="Calibri" w:cs="Times New Roman"/>
        </w:rPr>
        <w:t xml:space="preserve">The RCR Team will follow-up to confirm and track the students associated with the project have completed the RCR training. </w:t>
      </w:r>
    </w:p>
    <w:p w:rsidR="007965ED" w:rsidRPr="00985239" w:rsidRDefault="007965ED" w:rsidP="00985239">
      <w:pPr>
        <w:rPr>
          <w:rFonts w:eastAsia="MS Gothic"/>
          <w:b/>
        </w:rPr>
      </w:pPr>
      <w:r w:rsidRPr="00985239">
        <w:rPr>
          <w:rFonts w:eastAsia="MS Gothic"/>
          <w:b/>
        </w:rPr>
        <w:t>RESOURCES</w:t>
      </w:r>
    </w:p>
    <w:p w:rsidR="007965ED" w:rsidRPr="007965ED" w:rsidRDefault="007965ED" w:rsidP="007965ED">
      <w:pPr>
        <w:numPr>
          <w:ilvl w:val="0"/>
          <w:numId w:val="47"/>
        </w:numPr>
        <w:spacing w:after="0" w:line="240" w:lineRule="auto"/>
        <w:contextualSpacing/>
        <w:jc w:val="both"/>
        <w:rPr>
          <w:rFonts w:ascii="Calibri" w:eastAsia="MS Mincho" w:hAnsi="Calibri" w:cs="Times New Roman"/>
        </w:rPr>
      </w:pPr>
      <w:r w:rsidRPr="007965ED">
        <w:rPr>
          <w:rFonts w:ascii="Calibri" w:eastAsia="MS Mincho" w:hAnsi="Calibri" w:cs="Times New Roman"/>
        </w:rPr>
        <w:t xml:space="preserve">UCF RCR Website: </w:t>
      </w:r>
      <w:hyperlink r:id="rId187" w:history="1">
        <w:r w:rsidRPr="007965ED">
          <w:rPr>
            <w:rFonts w:ascii="Calibri" w:eastAsia="MS Mincho" w:hAnsi="Calibri" w:cs="Arial"/>
            <w:color w:val="0000FF"/>
            <w:u w:val="single"/>
          </w:rPr>
          <w:t>http://www.rcr.ucf.edu/index.html</w:t>
        </w:r>
      </w:hyperlink>
    </w:p>
    <w:p w:rsidR="007965ED" w:rsidRPr="007965ED" w:rsidRDefault="007965ED" w:rsidP="007965ED">
      <w:pPr>
        <w:numPr>
          <w:ilvl w:val="0"/>
          <w:numId w:val="47"/>
        </w:numPr>
        <w:spacing w:before="100" w:beforeAutospacing="1" w:after="100" w:afterAutospacing="1" w:line="240" w:lineRule="atLeast"/>
        <w:contextualSpacing/>
        <w:jc w:val="both"/>
        <w:rPr>
          <w:rFonts w:ascii="Calibri" w:eastAsia="Times New Roman" w:hAnsi="Calibri" w:cs="Arial"/>
          <w:color w:val="000000"/>
        </w:rPr>
      </w:pPr>
      <w:r w:rsidRPr="007965ED">
        <w:rPr>
          <w:rFonts w:ascii="Calibri" w:eastAsia="Times New Roman" w:hAnsi="Calibri" w:cs="Arial"/>
          <w:color w:val="000000"/>
        </w:rPr>
        <w:t>Read the pre-publication workshop summary of Ethics Education and Scientific and Engineering Research: What's Been Learned? What Should be Done? (</w:t>
      </w:r>
      <w:hyperlink r:id="rId188" w:history="1">
        <w:r w:rsidRPr="007965ED">
          <w:rPr>
            <w:rFonts w:ascii="Calibri" w:eastAsia="Times New Roman" w:hAnsi="Calibri" w:cs="Arial"/>
            <w:color w:val="475259"/>
            <w:u w:val="single"/>
          </w:rPr>
          <w:t>http://www.nae.edu/?ID=14646</w:t>
        </w:r>
      </w:hyperlink>
      <w:r w:rsidRPr="007965ED">
        <w:rPr>
          <w:rFonts w:ascii="Calibri" w:eastAsia="Times New Roman" w:hAnsi="Calibri" w:cs="Arial"/>
          <w:color w:val="000000"/>
        </w:rPr>
        <w:t>)</w:t>
      </w:r>
    </w:p>
    <w:p w:rsidR="007965ED" w:rsidRPr="007965ED" w:rsidRDefault="007965ED" w:rsidP="007965ED">
      <w:pPr>
        <w:numPr>
          <w:ilvl w:val="0"/>
          <w:numId w:val="47"/>
        </w:numPr>
        <w:spacing w:before="100" w:beforeAutospacing="1" w:after="100" w:afterAutospacing="1" w:line="240" w:lineRule="atLeast"/>
        <w:contextualSpacing/>
        <w:jc w:val="both"/>
        <w:rPr>
          <w:rFonts w:ascii="Calibri" w:eastAsia="Times New Roman" w:hAnsi="Calibri" w:cs="Arial"/>
          <w:color w:val="000000"/>
        </w:rPr>
      </w:pPr>
      <w:r w:rsidRPr="007965ED">
        <w:rPr>
          <w:rFonts w:ascii="Calibri" w:eastAsia="Times New Roman" w:hAnsi="Calibri" w:cs="Arial"/>
          <w:color w:val="000000"/>
        </w:rPr>
        <w:t>National Academy for Engineering, Center for Engineering Ethics and Society (</w:t>
      </w:r>
      <w:hyperlink r:id="rId189" w:history="1">
        <w:r w:rsidRPr="007965ED">
          <w:rPr>
            <w:rFonts w:ascii="Calibri" w:eastAsia="Times New Roman" w:hAnsi="Calibri" w:cs="Arial"/>
            <w:color w:val="475259"/>
            <w:u w:val="single"/>
          </w:rPr>
          <w:t>http://www.nae.edu/nae/engethicscen.nsf/weblinks/NKAL-7LHM86?OpenDocument</w:t>
        </w:r>
      </w:hyperlink>
      <w:r w:rsidRPr="007965ED">
        <w:rPr>
          <w:rFonts w:ascii="Calibri" w:eastAsia="Times New Roman" w:hAnsi="Calibri" w:cs="Arial"/>
          <w:color w:val="000000"/>
        </w:rPr>
        <w:t>)</w:t>
      </w:r>
    </w:p>
    <w:p w:rsidR="007965ED" w:rsidRPr="007965ED" w:rsidRDefault="007965ED" w:rsidP="007965ED">
      <w:pPr>
        <w:numPr>
          <w:ilvl w:val="0"/>
          <w:numId w:val="47"/>
        </w:numPr>
        <w:spacing w:after="0" w:line="240" w:lineRule="atLeast"/>
        <w:contextualSpacing/>
        <w:jc w:val="both"/>
        <w:rPr>
          <w:rFonts w:ascii="Calibri" w:eastAsia="Times New Roman" w:hAnsi="Calibri" w:cs="Arial"/>
          <w:color w:val="000000"/>
        </w:rPr>
      </w:pPr>
      <w:r w:rsidRPr="007965ED">
        <w:rPr>
          <w:rFonts w:ascii="Calibri" w:eastAsia="Times New Roman" w:hAnsi="Calibri" w:cs="Arial"/>
          <w:color w:val="000000"/>
        </w:rPr>
        <w:t>Ethics in Science and Engineering National Clearinghouse</w:t>
      </w:r>
      <w:r w:rsidRPr="007965ED">
        <w:rPr>
          <w:rFonts w:ascii="Calibri" w:eastAsia="Times New Roman" w:hAnsi="Calibri" w:cs="Arial"/>
          <w:color w:val="000000"/>
        </w:rPr>
        <w:br/>
        <w:t>(</w:t>
      </w:r>
      <w:hyperlink r:id="rId190" w:history="1">
        <w:r w:rsidRPr="007965ED">
          <w:rPr>
            <w:rFonts w:ascii="Calibri" w:eastAsia="Times New Roman" w:hAnsi="Calibri" w:cs="Arial"/>
            <w:color w:val="475259"/>
            <w:u w:val="single"/>
          </w:rPr>
          <w:t>http://www.ethicslibrary.org/</w:t>
        </w:r>
      </w:hyperlink>
      <w:r w:rsidRPr="007965ED">
        <w:rPr>
          <w:rFonts w:ascii="Calibri" w:eastAsia="Times New Roman" w:hAnsi="Calibri" w:cs="Arial"/>
          <w:color w:val="000000"/>
        </w:rPr>
        <w:t xml:space="preserve"> </w:t>
      </w:r>
    </w:p>
    <w:p w:rsidR="007965ED" w:rsidRPr="00985239" w:rsidRDefault="007965ED" w:rsidP="00985239">
      <w:pPr>
        <w:numPr>
          <w:ilvl w:val="0"/>
          <w:numId w:val="47"/>
        </w:numPr>
        <w:spacing w:before="100" w:beforeAutospacing="1" w:after="100" w:afterAutospacing="1" w:line="240" w:lineRule="atLeast"/>
        <w:contextualSpacing/>
        <w:jc w:val="both"/>
        <w:rPr>
          <w:rFonts w:ascii="Calibri" w:eastAsia="MS Mincho" w:hAnsi="Calibri" w:cs="Times New Roman"/>
        </w:rPr>
      </w:pPr>
      <w:r w:rsidRPr="007965ED">
        <w:rPr>
          <w:rFonts w:ascii="Calibri" w:eastAsia="Times New Roman" w:hAnsi="Calibri" w:cs="Arial"/>
          <w:color w:val="000000"/>
        </w:rPr>
        <w:t xml:space="preserve">Office of Research Integrity research misconduct - RCR Resources web page: </w:t>
      </w:r>
      <w:hyperlink r:id="rId191" w:history="1">
        <w:r w:rsidRPr="007965ED">
          <w:rPr>
            <w:rFonts w:ascii="Calibri" w:eastAsia="Times New Roman" w:hAnsi="Calibri" w:cs="Arial"/>
            <w:color w:val="475259"/>
            <w:u w:val="single"/>
          </w:rPr>
          <w:t>http://ori.dhhs.gov/education/products/rcr_misconduct.shtml</w:t>
        </w:r>
      </w:hyperlink>
    </w:p>
    <w:p w:rsidR="007965ED" w:rsidRPr="007965ED" w:rsidRDefault="007965ED" w:rsidP="007965ED">
      <w:pPr>
        <w:spacing w:before="100" w:beforeAutospacing="1" w:after="100" w:afterAutospacing="1" w:line="240" w:lineRule="atLeast"/>
        <w:ind w:left="360"/>
        <w:jc w:val="center"/>
        <w:rPr>
          <w:rFonts w:ascii="Calibri" w:eastAsia="MS Mincho" w:hAnsi="Calibri" w:cs="Times New Roman"/>
          <w:b/>
          <w:sz w:val="32"/>
        </w:rPr>
      </w:pPr>
    </w:p>
    <w:p w:rsidR="007965ED" w:rsidRPr="007965ED" w:rsidRDefault="007965ED" w:rsidP="007965ED">
      <w:pPr>
        <w:spacing w:before="100" w:beforeAutospacing="1" w:after="100" w:afterAutospacing="1" w:line="240" w:lineRule="atLeast"/>
        <w:ind w:left="360"/>
        <w:jc w:val="center"/>
        <w:rPr>
          <w:rFonts w:ascii="Calibri" w:eastAsia="MS Mincho" w:hAnsi="Calibri" w:cs="Times New Roman"/>
          <w:b/>
          <w:sz w:val="32"/>
        </w:rPr>
      </w:pPr>
      <w:r w:rsidRPr="007965ED">
        <w:rPr>
          <w:rFonts w:ascii="Calibri" w:eastAsia="MS Mincho" w:hAnsi="Calibri" w:cs="Times New Roman"/>
          <w:b/>
          <w:sz w:val="32"/>
        </w:rPr>
        <w:t>RCR-COI Points of Contact</w:t>
      </w:r>
    </w:p>
    <w:p w:rsidR="007965ED" w:rsidRPr="007965ED" w:rsidRDefault="007965ED" w:rsidP="007965ED">
      <w:pPr>
        <w:spacing w:before="100" w:beforeAutospacing="1" w:after="100" w:afterAutospacing="1" w:line="240" w:lineRule="atLeast"/>
        <w:jc w:val="both"/>
        <w:rPr>
          <w:rFonts w:ascii="Calibri" w:eastAsia="MS Mincho" w:hAnsi="Calibri" w:cs="Times New Roman"/>
        </w:rPr>
      </w:pPr>
      <w:r w:rsidRPr="007965ED">
        <w:rPr>
          <w:rFonts w:ascii="Calibri" w:eastAsia="MS Mincho" w:hAnsi="Calibri" w:cs="Times New Roman"/>
          <w:noProof/>
        </w:rPr>
        <w:drawing>
          <wp:inline distT="0" distB="0" distL="0" distR="0" wp14:anchorId="2D566B13" wp14:editId="67567D95">
            <wp:extent cx="5486400" cy="3200400"/>
            <wp:effectExtent l="0" t="0" r="0" b="1905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2" r:lo="rId193" r:qs="rId194" r:cs="rId195"/>
              </a:graphicData>
            </a:graphic>
          </wp:inline>
        </w:drawing>
      </w:r>
    </w:p>
    <w:p w:rsidR="007965ED" w:rsidRPr="007965ED" w:rsidRDefault="007965ED" w:rsidP="007965ED">
      <w:pPr>
        <w:spacing w:after="0" w:line="240" w:lineRule="auto"/>
        <w:rPr>
          <w:rFonts w:ascii="Calibri" w:eastAsia="MS Mincho" w:hAnsi="Calibri" w:cs="Times New Roman"/>
        </w:rPr>
      </w:pPr>
    </w:p>
    <w:p w:rsidR="00D65D99" w:rsidRPr="00D65D99" w:rsidRDefault="00D65D99" w:rsidP="00D65D99">
      <w:pPr>
        <w:pStyle w:val="ListParagraph"/>
        <w:spacing w:before="100" w:beforeAutospacing="1" w:after="100" w:afterAutospacing="1" w:line="240" w:lineRule="atLeast"/>
        <w:jc w:val="both"/>
        <w:rPr>
          <w:rFonts w:ascii="Century Gothic" w:hAnsi="Century Gothic"/>
        </w:rPr>
      </w:pPr>
    </w:p>
    <w:p w:rsidR="003250F3" w:rsidRDefault="003250F3"/>
    <w:p w:rsidR="003250F3" w:rsidRDefault="00E50163">
      <w:r>
        <w:rPr>
          <w:noProof/>
        </w:rPr>
        <w:lastRenderedPageBreak/>
        <w:drawing>
          <wp:inline distT="0" distB="0" distL="0" distR="0" wp14:anchorId="0133C9CC" wp14:editId="3AD15287">
            <wp:extent cx="5943600" cy="7127875"/>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943600" cy="7127875"/>
                    </a:xfrm>
                    <a:prstGeom prst="rect">
                      <a:avLst/>
                    </a:prstGeom>
                    <a:noFill/>
                    <a:ln>
                      <a:noFill/>
                    </a:ln>
                  </pic:spPr>
                </pic:pic>
              </a:graphicData>
            </a:graphic>
          </wp:inline>
        </w:drawing>
      </w:r>
    </w:p>
    <w:p w:rsidR="00A353CE" w:rsidRDefault="00A353CE" w:rsidP="00176006">
      <w:pPr>
        <w:pStyle w:val="NoSpacing"/>
        <w:pBdr>
          <w:bottom w:val="single" w:sz="12" w:space="1" w:color="auto"/>
        </w:pBdr>
        <w:rPr>
          <w:sz w:val="48"/>
        </w:rPr>
      </w:pPr>
    </w:p>
    <w:p w:rsidR="00CD3A1F" w:rsidRDefault="00CD3A1F" w:rsidP="00176006">
      <w:pPr>
        <w:pStyle w:val="NoSpacing"/>
        <w:pBdr>
          <w:bottom w:val="single" w:sz="12" w:space="1" w:color="auto"/>
        </w:pBdr>
        <w:rPr>
          <w:sz w:val="48"/>
        </w:rPr>
      </w:pPr>
    </w:p>
    <w:p w:rsidR="00176006" w:rsidRDefault="00176006" w:rsidP="00176006">
      <w:pPr>
        <w:pStyle w:val="NoSpacing"/>
        <w:pBdr>
          <w:bottom w:val="single" w:sz="12" w:space="1" w:color="auto"/>
        </w:pBdr>
        <w:rPr>
          <w:sz w:val="40"/>
        </w:rPr>
      </w:pPr>
      <w:r w:rsidRPr="00B15434">
        <w:rPr>
          <w:noProof/>
          <w:sz w:val="48"/>
        </w:rPr>
        <w:lastRenderedPageBreak/>
        <w:drawing>
          <wp:inline distT="0" distB="0" distL="0" distR="0" wp14:anchorId="0B57E076" wp14:editId="454ABE86">
            <wp:extent cx="2400300" cy="391844"/>
            <wp:effectExtent l="0" t="0" r="0" b="825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on White Background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3443" cy="392357"/>
                    </a:xfrm>
                    <a:prstGeom prst="rect">
                      <a:avLst/>
                    </a:prstGeom>
                  </pic:spPr>
                </pic:pic>
              </a:graphicData>
            </a:graphic>
          </wp:inline>
        </w:drawing>
      </w:r>
      <w:r w:rsidRPr="00B15434">
        <w:rPr>
          <w:sz w:val="48"/>
        </w:rPr>
        <w:t xml:space="preserve">   </w:t>
      </w:r>
      <w:r>
        <w:rPr>
          <w:sz w:val="48"/>
        </w:rPr>
        <w:t xml:space="preserve">                     </w:t>
      </w:r>
      <w:r w:rsidRPr="00B15434">
        <w:rPr>
          <w:sz w:val="48"/>
        </w:rPr>
        <w:t xml:space="preserve"> </w:t>
      </w:r>
      <w:r>
        <w:rPr>
          <w:sz w:val="40"/>
        </w:rPr>
        <w:t xml:space="preserve">C&amp;G Guidebook </w:t>
      </w:r>
    </w:p>
    <w:p w:rsidR="00860746" w:rsidRPr="00860746" w:rsidRDefault="00CD3A1F" w:rsidP="00860746">
      <w:pPr>
        <w:pStyle w:val="Heading2"/>
      </w:pPr>
      <w:bookmarkStart w:id="95" w:name="_Toc427574920"/>
      <w:r>
        <w:t>§28</w:t>
      </w:r>
      <w:r w:rsidR="00176006">
        <w:t xml:space="preserve"> I</w:t>
      </w:r>
      <w:r w:rsidR="00860746">
        <w:t>nstitutional Animal Care and Use Committee (IACUC)</w:t>
      </w:r>
      <w:bookmarkEnd w:id="95"/>
      <w:r w:rsidR="00860746">
        <w:t xml:space="preserve"> </w:t>
      </w:r>
      <w:r w:rsidR="00176006">
        <w:t xml:space="preserve"> </w:t>
      </w:r>
    </w:p>
    <w:tbl>
      <w:tblPr>
        <w:tblW w:w="0" w:type="auto"/>
        <w:tblLook w:val="04A0" w:firstRow="1" w:lastRow="0" w:firstColumn="1" w:lastColumn="0" w:noHBand="0" w:noVBand="1"/>
      </w:tblPr>
      <w:tblGrid>
        <w:gridCol w:w="9360"/>
      </w:tblGrid>
      <w:tr w:rsidR="00860746" w:rsidRPr="00B15434" w:rsidTr="00AE2BF8">
        <w:tc>
          <w:tcPr>
            <w:tcW w:w="9576" w:type="dxa"/>
            <w:shd w:val="clear" w:color="auto" w:fill="D9D9D9" w:themeFill="background1" w:themeFillShade="D9"/>
          </w:tcPr>
          <w:p w:rsidR="00860746" w:rsidRPr="0054198B" w:rsidRDefault="00860746" w:rsidP="00AE2BF8">
            <w:pPr>
              <w:pStyle w:val="NoSpacing"/>
              <w:rPr>
                <w:sz w:val="24"/>
              </w:rPr>
            </w:pPr>
            <w:r w:rsidRPr="0054198B">
              <w:rPr>
                <w:i/>
              </w:rPr>
              <w:t xml:space="preserve">Effective Date: </w:t>
            </w:r>
            <w:r w:rsidR="00CD3A1F" w:rsidRPr="00CD3A1F">
              <w:rPr>
                <w:i/>
              </w:rPr>
              <w:t>8/17/15</w:t>
            </w:r>
          </w:p>
          <w:p w:rsidR="00860746" w:rsidRPr="00B15434" w:rsidRDefault="00860746" w:rsidP="00AE2BF8">
            <w:pPr>
              <w:pStyle w:val="NoSpacing"/>
              <w:rPr>
                <w:i/>
                <w:sz w:val="24"/>
              </w:rPr>
            </w:pPr>
            <w:r w:rsidRPr="0054198B">
              <w:rPr>
                <w:i/>
              </w:rPr>
              <w:t xml:space="preserve">Last Updated:  </w:t>
            </w:r>
            <w:r w:rsidR="00CD3A1F" w:rsidRPr="00CD3A1F">
              <w:rPr>
                <w:i/>
              </w:rPr>
              <w:t>8/17/15</w:t>
            </w:r>
          </w:p>
        </w:tc>
      </w:tr>
    </w:tbl>
    <w:p w:rsidR="00A353CE" w:rsidRDefault="00A353CE" w:rsidP="007C6070">
      <w:pPr>
        <w:spacing w:after="0" w:line="240" w:lineRule="auto"/>
        <w:rPr>
          <w:rFonts w:eastAsiaTheme="minorHAnsi"/>
          <w:sz w:val="28"/>
          <w:u w:val="thick"/>
        </w:rPr>
      </w:pPr>
    </w:p>
    <w:p w:rsidR="007C6070" w:rsidRPr="00582CF4" w:rsidRDefault="00860746" w:rsidP="007C6070">
      <w:pPr>
        <w:spacing w:after="0" w:line="240" w:lineRule="auto"/>
        <w:rPr>
          <w:rFonts w:eastAsiaTheme="minorHAnsi"/>
          <w:sz w:val="28"/>
        </w:rPr>
      </w:pPr>
      <w:r w:rsidRPr="00582CF4">
        <w:rPr>
          <w:rFonts w:eastAsiaTheme="minorHAnsi" w:cs="Arial"/>
          <w:b/>
        </w:rPr>
        <w:t>Purpose of the UCF Institutional Animal Care and Use Committee (IACUC)</w:t>
      </w:r>
    </w:p>
    <w:p w:rsidR="007C6070" w:rsidRPr="007C6070" w:rsidRDefault="007C6070" w:rsidP="007C6070">
      <w:pPr>
        <w:spacing w:after="0" w:line="240" w:lineRule="auto"/>
        <w:rPr>
          <w:rFonts w:eastAsiaTheme="minorHAnsi" w:cs="Arial"/>
        </w:rPr>
      </w:pPr>
      <w:r w:rsidRPr="007C6070">
        <w:rPr>
          <w:rFonts w:eastAsiaTheme="minorHAnsi" w:cs="Arial"/>
        </w:rPr>
        <w:t>The university has established an Office of Animal Welfare, which houses the university’s Institutional Animal Care and Use Committee (IACUC). IACUC is responsible for oversight and evaluation of the University animal care and use program, its procedures and facilities to ensure that they are consistent with the recommendations of the Guide for the Care and Use of Laboratory Animals (the Guide), the USDA Animal Welfare Regulations (AWR), Public Health Service Policy on Humane Care and Use of Laboratory Animals, and IACUC Policies. The IACUC meets bi-monthly to review animal use protocols and are held the fourth week of the fol</w:t>
      </w:r>
      <w:r w:rsidR="00860746">
        <w:rPr>
          <w:rFonts w:eastAsiaTheme="minorHAnsi" w:cs="Arial"/>
        </w:rPr>
        <w:t>lowing months: January, March, M</w:t>
      </w:r>
      <w:r w:rsidRPr="007C6070">
        <w:rPr>
          <w:rFonts w:eastAsiaTheme="minorHAnsi" w:cs="Arial"/>
        </w:rPr>
        <w:t xml:space="preserve">ay, July, September, and November. </w:t>
      </w:r>
    </w:p>
    <w:p w:rsidR="007C6070" w:rsidRPr="007C6070" w:rsidRDefault="007C6070" w:rsidP="007C6070">
      <w:pPr>
        <w:spacing w:after="0" w:line="240" w:lineRule="auto"/>
        <w:rPr>
          <w:rFonts w:eastAsiaTheme="minorHAnsi" w:cs="Arial"/>
        </w:rPr>
      </w:pPr>
    </w:p>
    <w:p w:rsidR="007C6070" w:rsidRPr="007C6070" w:rsidRDefault="007C6070" w:rsidP="007C6070">
      <w:pPr>
        <w:spacing w:after="0" w:line="240" w:lineRule="auto"/>
        <w:rPr>
          <w:rFonts w:eastAsiaTheme="minorHAnsi" w:cs="Arial"/>
        </w:rPr>
      </w:pPr>
      <w:r w:rsidRPr="00582CF4">
        <w:rPr>
          <w:rFonts w:eastAsiaTheme="minorHAnsi" w:cs="Arial"/>
          <w:b/>
        </w:rPr>
        <w:t>Pre-award</w:t>
      </w:r>
      <w:r w:rsidRPr="00582CF4">
        <w:rPr>
          <w:rFonts w:eastAsiaTheme="minorHAnsi" w:cs="Arial"/>
        </w:rPr>
        <w:t>:</w:t>
      </w:r>
      <w:r w:rsidRPr="007C6070">
        <w:rPr>
          <w:rFonts w:eastAsiaTheme="minorHAnsi" w:cs="Arial"/>
        </w:rPr>
        <w:t xml:space="preserve"> Generally at the time of proposal, sponsors do not require an approved IACUC protocol. However, it is important to review the proposal to be sure the university can accommodate the proposed animal work. For example, be sure the university can house the specific type of animal. The university generally can accommodate only mice and rats. However, special arrangement can be made for rabbits, pigs, ferrets and snakes. Primates are not able to be housed at the university. This is not an inclusive list. If the proposal includes animals that are neither mice nor rats, the IACUC should be notified to be sure the type of animal can be housed at the university. Another example for review of the proposal is to assess the number of animals to be housed. If a large number of animals will be used on the project, the IACUC should be contacted to see proper space is available. </w:t>
      </w:r>
    </w:p>
    <w:p w:rsidR="007C6070" w:rsidRPr="007C6070" w:rsidRDefault="007C6070" w:rsidP="007C6070">
      <w:pPr>
        <w:spacing w:after="0" w:line="240" w:lineRule="auto"/>
        <w:rPr>
          <w:rFonts w:eastAsiaTheme="minorHAnsi" w:cs="Arial"/>
        </w:rPr>
      </w:pPr>
    </w:p>
    <w:p w:rsidR="007C6070" w:rsidRDefault="007C6070" w:rsidP="007C6070">
      <w:pPr>
        <w:spacing w:after="0" w:line="240" w:lineRule="auto"/>
        <w:rPr>
          <w:rFonts w:eastAsiaTheme="minorHAnsi" w:cs="Arial"/>
        </w:rPr>
      </w:pPr>
      <w:r w:rsidRPr="00582CF4">
        <w:rPr>
          <w:rFonts w:eastAsiaTheme="minorHAnsi" w:cs="Arial"/>
          <w:b/>
        </w:rPr>
        <w:t>Post-award:</w:t>
      </w:r>
      <w:r w:rsidRPr="007C6070">
        <w:rPr>
          <w:rFonts w:eastAsiaTheme="minorHAnsi" w:cs="Arial"/>
        </w:rPr>
        <w:t xml:space="preserve"> At the time of award, IACUC approval will be needed in order for the faculty member to start work on the project. Prior to award setup, the PI should provide the IACUC approval letter. A copy of the approval letter must be documented within the award file. An internal deliverable should be entered as a reminder to follow up with the PI around the time the protocol expires to ensure a re-approval letter is added to the award file. Special care should be taken to be sure a current IACUC approval is on file at all time within the award file. If the work with animals is not anticipated until later in the project, therefore no work will be performed with animal at the onset of the project, confirmation from the PI should be received as to when they anticipate animal work to begin. An internal deliverable should be set as a reminder to ORC to follow up with the PI at that time to be sure they have an IACUC protocol. If presented with this scenario, please see the Team Lead. If the animal work only occurs at the beginning of the project, therefore no updated IACUC approval letter will be needed in the future years, confirmation from the PI should be obtained confirming the animal work is completed. </w:t>
      </w:r>
    </w:p>
    <w:p w:rsidR="00860746" w:rsidRPr="00616FE0" w:rsidRDefault="00860746" w:rsidP="00860746">
      <w:pPr>
        <w:spacing w:after="0" w:line="240" w:lineRule="auto"/>
        <w:rPr>
          <w:rFonts w:eastAsiaTheme="minorHAnsi"/>
          <w:sz w:val="28"/>
          <w:u w:val="thick"/>
        </w:rPr>
      </w:pPr>
      <w:r w:rsidRPr="00616FE0">
        <w:rPr>
          <w:rFonts w:eastAsiaTheme="minorHAnsi"/>
          <w:sz w:val="28"/>
          <w:u w:val="thick"/>
        </w:rPr>
        <w:t>__________________________________________________________________</w:t>
      </w:r>
    </w:p>
    <w:p w:rsidR="00860746" w:rsidRPr="00616FE0" w:rsidRDefault="00860746" w:rsidP="00860746">
      <w:pPr>
        <w:spacing w:after="0" w:line="240" w:lineRule="auto"/>
        <w:rPr>
          <w:rFonts w:eastAsiaTheme="minorHAnsi"/>
          <w:sz w:val="28"/>
          <w:u w:val="thick"/>
        </w:rPr>
      </w:pPr>
      <w:r w:rsidRPr="00616FE0">
        <w:rPr>
          <w:rFonts w:eastAsiaTheme="minorHAnsi"/>
          <w:sz w:val="28"/>
          <w:u w:val="thick"/>
        </w:rPr>
        <w:t>Failure to Comply____________________________________________________</w:t>
      </w:r>
    </w:p>
    <w:p w:rsidR="00860746" w:rsidRPr="00582CF4" w:rsidRDefault="00860746" w:rsidP="00616FE0">
      <w:pPr>
        <w:spacing w:after="0" w:line="240" w:lineRule="auto"/>
        <w:rPr>
          <w:rFonts w:eastAsiaTheme="minorHAnsi"/>
        </w:rPr>
      </w:pPr>
      <w:r w:rsidRPr="00616FE0">
        <w:rPr>
          <w:rFonts w:eastAsiaTheme="minorHAnsi"/>
        </w:rPr>
        <w:t>Failure to inquire and/or research into the possible implications of IRB and/or IACUC compliance issues at the time of proposal or award may present the university with non-compliant proposals or award, and</w:t>
      </w:r>
      <w:r w:rsidR="00582CF4">
        <w:rPr>
          <w:rFonts w:eastAsiaTheme="minorHAnsi"/>
        </w:rPr>
        <w:t xml:space="preserve"> may delay the award process.  </w:t>
      </w:r>
    </w:p>
    <w:p w:rsidR="00860746" w:rsidRDefault="00860746" w:rsidP="00616FE0">
      <w:pPr>
        <w:spacing w:after="0" w:line="240" w:lineRule="auto"/>
        <w:rPr>
          <w:rFonts w:eastAsiaTheme="minorHAnsi"/>
          <w:b/>
          <w:sz w:val="28"/>
        </w:rPr>
      </w:pPr>
    </w:p>
    <w:p w:rsidR="00860746" w:rsidRDefault="00860746" w:rsidP="00860746">
      <w:pPr>
        <w:pStyle w:val="NoSpacing"/>
        <w:pBdr>
          <w:bottom w:val="single" w:sz="12" w:space="1" w:color="auto"/>
        </w:pBdr>
        <w:rPr>
          <w:sz w:val="40"/>
        </w:rPr>
      </w:pPr>
      <w:r w:rsidRPr="00B15434">
        <w:rPr>
          <w:noProof/>
          <w:sz w:val="48"/>
        </w:rPr>
        <w:lastRenderedPageBreak/>
        <w:drawing>
          <wp:inline distT="0" distB="0" distL="0" distR="0" wp14:anchorId="5F7BE23C" wp14:editId="2EA3038C">
            <wp:extent cx="2400300" cy="391844"/>
            <wp:effectExtent l="0" t="0" r="0" b="825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on White Background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3443" cy="392357"/>
                    </a:xfrm>
                    <a:prstGeom prst="rect">
                      <a:avLst/>
                    </a:prstGeom>
                  </pic:spPr>
                </pic:pic>
              </a:graphicData>
            </a:graphic>
          </wp:inline>
        </w:drawing>
      </w:r>
      <w:r w:rsidRPr="00B15434">
        <w:rPr>
          <w:sz w:val="48"/>
        </w:rPr>
        <w:t xml:space="preserve">   </w:t>
      </w:r>
      <w:r>
        <w:rPr>
          <w:sz w:val="48"/>
        </w:rPr>
        <w:t xml:space="preserve">                     </w:t>
      </w:r>
      <w:r w:rsidRPr="00B15434">
        <w:rPr>
          <w:sz w:val="48"/>
        </w:rPr>
        <w:t xml:space="preserve"> </w:t>
      </w:r>
      <w:r>
        <w:rPr>
          <w:sz w:val="40"/>
        </w:rPr>
        <w:t xml:space="preserve">C&amp;G Guidebook </w:t>
      </w:r>
    </w:p>
    <w:p w:rsidR="00860746" w:rsidRPr="00F1045D" w:rsidRDefault="00CD3A1F" w:rsidP="00860746">
      <w:pPr>
        <w:pStyle w:val="Heading2"/>
      </w:pPr>
      <w:bookmarkStart w:id="96" w:name="_Toc427574921"/>
      <w:r>
        <w:t>§29 Institutional Review Board</w:t>
      </w:r>
      <w:bookmarkEnd w:id="96"/>
      <w:r w:rsidR="00860746">
        <w:t xml:space="preserve"> </w:t>
      </w:r>
    </w:p>
    <w:tbl>
      <w:tblPr>
        <w:tblW w:w="0" w:type="auto"/>
        <w:tblLook w:val="04A0" w:firstRow="1" w:lastRow="0" w:firstColumn="1" w:lastColumn="0" w:noHBand="0" w:noVBand="1"/>
      </w:tblPr>
      <w:tblGrid>
        <w:gridCol w:w="9360"/>
      </w:tblGrid>
      <w:tr w:rsidR="00860746" w:rsidRPr="00B15434" w:rsidTr="00AE2BF8">
        <w:tc>
          <w:tcPr>
            <w:tcW w:w="9576" w:type="dxa"/>
            <w:shd w:val="clear" w:color="auto" w:fill="D9D9D9" w:themeFill="background1" w:themeFillShade="D9"/>
          </w:tcPr>
          <w:p w:rsidR="00860746" w:rsidRPr="00B15434" w:rsidRDefault="00860746" w:rsidP="00AE2BF8">
            <w:pPr>
              <w:pStyle w:val="NoSpacing"/>
              <w:rPr>
                <w:sz w:val="28"/>
              </w:rPr>
            </w:pPr>
            <w:r w:rsidRPr="00B15434">
              <w:rPr>
                <w:i/>
                <w:sz w:val="24"/>
              </w:rPr>
              <w:t xml:space="preserve">Effective Date: </w:t>
            </w:r>
            <w:r w:rsidR="00CD3A1F" w:rsidRPr="00CD3A1F">
              <w:rPr>
                <w:i/>
                <w:sz w:val="24"/>
              </w:rPr>
              <w:t>8/17/15</w:t>
            </w:r>
          </w:p>
          <w:p w:rsidR="00860746" w:rsidRPr="00B15434" w:rsidRDefault="00860746" w:rsidP="00AE2BF8">
            <w:pPr>
              <w:pStyle w:val="NoSpacing"/>
              <w:rPr>
                <w:i/>
                <w:sz w:val="24"/>
              </w:rPr>
            </w:pPr>
            <w:r>
              <w:rPr>
                <w:i/>
                <w:sz w:val="24"/>
              </w:rPr>
              <w:t xml:space="preserve">Last Updated: </w:t>
            </w:r>
            <w:r w:rsidRPr="00B15434">
              <w:rPr>
                <w:i/>
                <w:sz w:val="24"/>
              </w:rPr>
              <w:t xml:space="preserve"> </w:t>
            </w:r>
            <w:r w:rsidR="00CD3A1F" w:rsidRPr="00CD3A1F">
              <w:rPr>
                <w:i/>
                <w:sz w:val="24"/>
              </w:rPr>
              <w:t>8/17/15</w:t>
            </w:r>
          </w:p>
        </w:tc>
      </w:tr>
    </w:tbl>
    <w:p w:rsidR="00616FE0" w:rsidRPr="0054198B" w:rsidRDefault="00616FE0" w:rsidP="00616FE0">
      <w:pPr>
        <w:spacing w:after="0" w:line="240" w:lineRule="auto"/>
        <w:rPr>
          <w:rFonts w:eastAsiaTheme="minorHAnsi"/>
          <w:b/>
          <w:sz w:val="24"/>
        </w:rPr>
      </w:pPr>
    </w:p>
    <w:p w:rsidR="00616FE0" w:rsidRDefault="00616FE0" w:rsidP="00616FE0">
      <w:pPr>
        <w:spacing w:after="0" w:line="240" w:lineRule="auto"/>
        <w:rPr>
          <w:rFonts w:eastAsiaTheme="minorHAnsi"/>
          <w:b/>
          <w:u w:val="single"/>
        </w:rPr>
      </w:pPr>
    </w:p>
    <w:p w:rsidR="00616FE0" w:rsidRPr="00616FE0" w:rsidRDefault="00616FE0" w:rsidP="00616FE0">
      <w:pPr>
        <w:spacing w:after="0" w:line="240" w:lineRule="auto"/>
        <w:rPr>
          <w:rFonts w:eastAsiaTheme="minorHAnsi"/>
          <w:b/>
          <w:u w:val="single"/>
        </w:rPr>
      </w:pPr>
      <w:r w:rsidRPr="00616FE0">
        <w:rPr>
          <w:rFonts w:eastAsiaTheme="minorHAnsi"/>
          <w:b/>
          <w:u w:val="single"/>
        </w:rPr>
        <w:t>Purpose of the UCF Institutional Review Board (IRB)</w:t>
      </w:r>
    </w:p>
    <w:p w:rsidR="00616FE0" w:rsidRPr="00616FE0" w:rsidRDefault="00616FE0" w:rsidP="00616FE0">
      <w:pPr>
        <w:spacing w:after="0" w:line="240" w:lineRule="auto"/>
        <w:rPr>
          <w:rFonts w:eastAsiaTheme="minorHAnsi"/>
        </w:rPr>
      </w:pPr>
      <w:r w:rsidRPr="00616FE0">
        <w:rPr>
          <w:rFonts w:eastAsiaTheme="minorHAnsi"/>
        </w:rPr>
        <w:t>The purpose of the UCF IRB is to review research involving human subjects to ensure their rights and welfare are adequately protected.</w:t>
      </w:r>
    </w:p>
    <w:p w:rsidR="00616FE0" w:rsidRPr="00616FE0" w:rsidRDefault="00616FE0" w:rsidP="00616FE0">
      <w:pPr>
        <w:spacing w:after="0" w:line="240" w:lineRule="auto"/>
        <w:rPr>
          <w:rFonts w:eastAsiaTheme="minorHAnsi"/>
        </w:rPr>
      </w:pPr>
    </w:p>
    <w:p w:rsidR="00616FE0" w:rsidRPr="00616FE0" w:rsidRDefault="00616FE0" w:rsidP="00616FE0">
      <w:pPr>
        <w:spacing w:after="0" w:line="240" w:lineRule="auto"/>
        <w:rPr>
          <w:rFonts w:eastAsiaTheme="minorHAnsi"/>
          <w:b/>
          <w:sz w:val="20"/>
          <w:u w:val="single"/>
        </w:rPr>
      </w:pPr>
      <w:r w:rsidRPr="00616FE0">
        <w:rPr>
          <w:rFonts w:eastAsiaTheme="minorHAnsi"/>
          <w:b/>
          <w:sz w:val="24"/>
          <w:u w:val="single"/>
        </w:rPr>
        <w:t xml:space="preserve">Institutional Assurance </w:t>
      </w:r>
      <w:r w:rsidRPr="00616FE0">
        <w:rPr>
          <w:rFonts w:eastAsiaTheme="minorHAnsi"/>
          <w:b/>
          <w:sz w:val="20"/>
          <w:u w:val="single"/>
        </w:rPr>
        <w:t xml:space="preserve">           </w:t>
      </w:r>
    </w:p>
    <w:p w:rsidR="00616FE0" w:rsidRPr="00C25A9A" w:rsidRDefault="00616FE0" w:rsidP="00616FE0">
      <w:pPr>
        <w:spacing w:after="0" w:line="240" w:lineRule="auto"/>
        <w:rPr>
          <w:rFonts w:eastAsiaTheme="minorHAnsi"/>
        </w:rPr>
      </w:pPr>
      <w:r w:rsidRPr="00616FE0">
        <w:rPr>
          <w:rFonts w:eastAsiaTheme="minorHAnsi"/>
        </w:rPr>
        <w:t>UCF has negotiated with the Office for Human Research Protections that all of the institution’s human subject research activities, regardless of funding, will be guided by the Belmont Report, will comply with the Common Rule, and other regulations as applicable.</w:t>
      </w:r>
      <w:r w:rsidR="00C25A9A">
        <w:rPr>
          <w:rFonts w:eastAsiaTheme="minorHAnsi"/>
        </w:rPr>
        <w:t xml:space="preserve"> </w:t>
      </w:r>
      <w:r w:rsidRPr="00616FE0">
        <w:rPr>
          <w:rFonts w:eastAsiaTheme="minorHAnsi"/>
          <w:b/>
        </w:rPr>
        <w:t xml:space="preserve">This is referred to as a Federal Wide Assurance (FWA).               </w:t>
      </w:r>
    </w:p>
    <w:p w:rsidR="00616FE0" w:rsidRPr="00616FE0" w:rsidRDefault="00616FE0" w:rsidP="00616FE0">
      <w:pPr>
        <w:spacing w:after="0" w:line="240" w:lineRule="auto"/>
        <w:rPr>
          <w:rFonts w:eastAsiaTheme="minorHAnsi"/>
          <w:b/>
        </w:rPr>
      </w:pPr>
    </w:p>
    <w:p w:rsidR="00616FE0" w:rsidRPr="00616FE0" w:rsidRDefault="00616FE0" w:rsidP="00616FE0">
      <w:pPr>
        <w:spacing w:after="0" w:line="240" w:lineRule="auto"/>
        <w:rPr>
          <w:rFonts w:eastAsiaTheme="minorHAnsi"/>
        </w:rPr>
      </w:pPr>
      <w:r w:rsidRPr="00616FE0">
        <w:rPr>
          <w:rFonts w:eastAsiaTheme="minorHAnsi"/>
          <w:b/>
        </w:rPr>
        <w:t>IRB Review of Research</w:t>
      </w:r>
    </w:p>
    <w:p w:rsidR="00616FE0" w:rsidRPr="00616FE0" w:rsidRDefault="00616FE0" w:rsidP="00616FE0">
      <w:pPr>
        <w:spacing w:after="0" w:line="240" w:lineRule="auto"/>
        <w:rPr>
          <w:rFonts w:eastAsiaTheme="minorHAnsi"/>
        </w:rPr>
      </w:pPr>
      <w:r w:rsidRPr="00616FE0">
        <w:rPr>
          <w:rFonts w:eastAsiaTheme="minorHAnsi"/>
        </w:rPr>
        <w:t>All research projects are categorized into one of three categories for the IRB review process.  Each category is different in the level of scrutiny and submission procedures.  The IRB is responsible for making the final decision of which category a research project falls under.</w:t>
      </w:r>
    </w:p>
    <w:p w:rsidR="00616FE0" w:rsidRPr="00616FE0" w:rsidRDefault="00616FE0" w:rsidP="00616FE0">
      <w:pPr>
        <w:spacing w:after="0" w:line="240" w:lineRule="auto"/>
        <w:rPr>
          <w:rFonts w:eastAsiaTheme="minorHAnsi"/>
        </w:rPr>
      </w:pPr>
    </w:p>
    <w:p w:rsidR="00616FE0" w:rsidRPr="00616FE0" w:rsidRDefault="00616FE0" w:rsidP="00A821D8">
      <w:pPr>
        <w:numPr>
          <w:ilvl w:val="0"/>
          <w:numId w:val="121"/>
        </w:numPr>
        <w:contextualSpacing/>
        <w:rPr>
          <w:rFonts w:eastAsiaTheme="minorHAnsi"/>
        </w:rPr>
      </w:pPr>
      <w:r w:rsidRPr="00616FE0">
        <w:rPr>
          <w:rFonts w:eastAsiaTheme="minorHAnsi"/>
          <w:b/>
        </w:rPr>
        <w:t>Full Board Review</w:t>
      </w:r>
    </w:p>
    <w:p w:rsidR="00616FE0" w:rsidRPr="00616FE0" w:rsidRDefault="00616FE0" w:rsidP="00A821D8">
      <w:pPr>
        <w:numPr>
          <w:ilvl w:val="0"/>
          <w:numId w:val="121"/>
        </w:numPr>
        <w:contextualSpacing/>
        <w:rPr>
          <w:rFonts w:eastAsiaTheme="minorHAnsi"/>
        </w:rPr>
      </w:pPr>
      <w:r w:rsidRPr="00616FE0">
        <w:rPr>
          <w:rFonts w:eastAsiaTheme="minorHAnsi"/>
          <w:b/>
        </w:rPr>
        <w:t xml:space="preserve">Expedited </w:t>
      </w:r>
    </w:p>
    <w:p w:rsidR="00616FE0" w:rsidRPr="00616FE0" w:rsidRDefault="00616FE0" w:rsidP="00A821D8">
      <w:pPr>
        <w:numPr>
          <w:ilvl w:val="0"/>
          <w:numId w:val="121"/>
        </w:numPr>
        <w:contextualSpacing/>
        <w:rPr>
          <w:rFonts w:eastAsiaTheme="minorHAnsi"/>
        </w:rPr>
      </w:pPr>
      <w:r w:rsidRPr="00616FE0">
        <w:rPr>
          <w:rFonts w:eastAsiaTheme="minorHAnsi"/>
          <w:b/>
        </w:rPr>
        <w:t>Exempt</w:t>
      </w:r>
    </w:p>
    <w:p w:rsidR="00616FE0" w:rsidRPr="00616FE0" w:rsidRDefault="00616FE0" w:rsidP="00616FE0">
      <w:pPr>
        <w:rPr>
          <w:rFonts w:eastAsiaTheme="minorHAnsi"/>
        </w:rPr>
      </w:pPr>
      <w:r w:rsidRPr="00616FE0">
        <w:rPr>
          <w:rFonts w:eastAsiaTheme="minorHAnsi"/>
        </w:rPr>
        <w:t xml:space="preserve">To learn more about human subjects research and what to look for, UCF IRB offers a CITI online training.  C&amp;G staff are encouraged to take the online training for administrators. (Note:  there is a CITI training for Conflict of Interest (COI) and Responsible Conduct of Research (RCR) as well.  You can find these online training tools at </w:t>
      </w:r>
      <w:hyperlink r:id="rId198" w:history="1">
        <w:r w:rsidRPr="00616FE0">
          <w:rPr>
            <w:rFonts w:eastAsiaTheme="minorHAnsi"/>
            <w:color w:val="0000FF"/>
            <w:u w:val="single"/>
          </w:rPr>
          <w:t>https://www.citiprogram.org</w:t>
        </w:r>
      </w:hyperlink>
      <w:r w:rsidRPr="00616FE0">
        <w:rPr>
          <w:rFonts w:eastAsiaTheme="minorHAnsi"/>
        </w:rPr>
        <w:t xml:space="preserve">) or directly from the UCF Research Systems landing page or Ethics &amp; Compliance link   </w:t>
      </w:r>
      <w:hyperlink r:id="rId199" w:history="1">
        <w:r w:rsidRPr="00616FE0">
          <w:rPr>
            <w:rFonts w:eastAsiaTheme="minorHAnsi"/>
            <w:color w:val="0000FF"/>
            <w:u w:val="single"/>
          </w:rPr>
          <w:t>http://www.research.ucf.edu/Compliance/irb.html</w:t>
        </w:r>
      </w:hyperlink>
      <w:r w:rsidRPr="00616FE0">
        <w:rPr>
          <w:rFonts w:eastAsiaTheme="minorHAnsi"/>
        </w:rPr>
        <w:t xml:space="preserve"> .</w:t>
      </w:r>
    </w:p>
    <w:p w:rsidR="00616FE0" w:rsidRPr="00C727F4" w:rsidRDefault="00616FE0" w:rsidP="00616FE0">
      <w:pPr>
        <w:spacing w:after="0" w:line="240" w:lineRule="auto"/>
        <w:rPr>
          <w:rFonts w:eastAsiaTheme="minorHAnsi"/>
          <w:sz w:val="20"/>
        </w:rPr>
      </w:pPr>
      <w:r w:rsidRPr="00C727F4">
        <w:rPr>
          <w:rFonts w:eastAsiaTheme="minorHAnsi"/>
          <w:b/>
          <w:u w:val="single"/>
        </w:rPr>
        <w:t>How do I know if a project possibly involves human subjects</w:t>
      </w:r>
      <w:r w:rsidRPr="00C727F4">
        <w:rPr>
          <w:rFonts w:eastAsiaTheme="minorHAnsi"/>
          <w:b/>
          <w:sz w:val="24"/>
          <w:u w:val="single"/>
        </w:rPr>
        <w:t>?</w:t>
      </w:r>
      <w:r w:rsidRPr="00C727F4">
        <w:rPr>
          <w:rFonts w:eastAsiaTheme="minorHAnsi"/>
          <w:sz w:val="20"/>
        </w:rPr>
        <w:t xml:space="preserve">                </w:t>
      </w:r>
    </w:p>
    <w:p w:rsidR="00616FE0" w:rsidRPr="00C727F4" w:rsidRDefault="00C727F4" w:rsidP="00616FE0">
      <w:pPr>
        <w:spacing w:after="0" w:line="240" w:lineRule="auto"/>
        <w:rPr>
          <w:rFonts w:eastAsiaTheme="minorHAnsi"/>
          <w:b/>
        </w:rPr>
      </w:pPr>
      <w:r>
        <w:rPr>
          <w:rFonts w:eastAsiaTheme="minorHAnsi"/>
          <w:b/>
        </w:rPr>
        <w:t xml:space="preserve">At Proposal: </w:t>
      </w:r>
      <w:r w:rsidR="00616FE0" w:rsidRPr="00616FE0">
        <w:rPr>
          <w:rFonts w:eastAsiaTheme="minorHAnsi"/>
        </w:rPr>
        <w:t>Generally at the time of proposal, sponsors do not require an approved IRB protocol. However, it is important to review the proposal to be sure the university can accommodate the proposed work with human subjects and the level of risk involved. For example, if the PI anticipates recruiting hundreds of participants for the project and they will be coming to the university’s facilities, review should be perform to ensure we have the proper space to accommodate the participants on the university’s premises.</w:t>
      </w:r>
    </w:p>
    <w:p w:rsidR="00616FE0" w:rsidRPr="00616FE0" w:rsidRDefault="00616FE0" w:rsidP="00616FE0">
      <w:pPr>
        <w:spacing w:after="0" w:line="240" w:lineRule="auto"/>
        <w:rPr>
          <w:rFonts w:eastAsiaTheme="minorHAnsi"/>
        </w:rPr>
      </w:pPr>
      <w:r w:rsidRPr="00616FE0">
        <w:rPr>
          <w:rFonts w:eastAsiaTheme="minorHAnsi"/>
        </w:rPr>
        <w:t>When reviewing a proposal to determine if the research involves human subject activity, some helpful things to consider whether or not the project may involve human subject activity:</w:t>
      </w:r>
    </w:p>
    <w:p w:rsidR="00616FE0" w:rsidRPr="00616FE0" w:rsidRDefault="00616FE0" w:rsidP="00616FE0">
      <w:pPr>
        <w:spacing w:after="0" w:line="240" w:lineRule="auto"/>
        <w:rPr>
          <w:rFonts w:eastAsiaTheme="minorHAnsi"/>
        </w:rPr>
      </w:pPr>
    </w:p>
    <w:p w:rsidR="00616FE0" w:rsidRPr="00616FE0" w:rsidRDefault="00616FE0" w:rsidP="00A821D8">
      <w:pPr>
        <w:numPr>
          <w:ilvl w:val="0"/>
          <w:numId w:val="122"/>
        </w:numPr>
        <w:spacing w:after="0" w:line="240" w:lineRule="auto"/>
        <w:rPr>
          <w:rFonts w:eastAsiaTheme="minorHAnsi"/>
        </w:rPr>
      </w:pPr>
      <w:r w:rsidRPr="00616FE0">
        <w:rPr>
          <w:rFonts w:eastAsiaTheme="minorHAnsi"/>
        </w:rPr>
        <w:t xml:space="preserve">Meets the federal definition of </w:t>
      </w:r>
      <w:r w:rsidRPr="00616FE0">
        <w:rPr>
          <w:rFonts w:eastAsiaTheme="minorHAnsi"/>
          <w:b/>
        </w:rPr>
        <w:t>“research”</w:t>
      </w:r>
      <w:r w:rsidRPr="00616FE0">
        <w:rPr>
          <w:rFonts w:eastAsiaTheme="minorHAnsi"/>
        </w:rPr>
        <w:t xml:space="preserve">, </w:t>
      </w:r>
      <w:r w:rsidRPr="00616FE0">
        <w:rPr>
          <w:rFonts w:eastAsiaTheme="minorHAnsi"/>
          <w:i/>
        </w:rPr>
        <w:t>systematic investigation designed to develop or contribute to generalizable knowledge</w:t>
      </w:r>
    </w:p>
    <w:p w:rsidR="00616FE0" w:rsidRPr="00616FE0" w:rsidRDefault="00616FE0" w:rsidP="00616FE0">
      <w:pPr>
        <w:spacing w:after="0" w:line="240" w:lineRule="auto"/>
        <w:rPr>
          <w:rFonts w:eastAsiaTheme="minorHAnsi"/>
        </w:rPr>
      </w:pPr>
    </w:p>
    <w:p w:rsidR="00616FE0" w:rsidRPr="00616FE0" w:rsidRDefault="00616FE0" w:rsidP="00A821D8">
      <w:pPr>
        <w:numPr>
          <w:ilvl w:val="0"/>
          <w:numId w:val="120"/>
        </w:numPr>
        <w:spacing w:after="0" w:line="240" w:lineRule="auto"/>
        <w:rPr>
          <w:rFonts w:eastAsiaTheme="minorHAnsi"/>
          <w:i/>
        </w:rPr>
      </w:pPr>
      <w:r w:rsidRPr="00616FE0">
        <w:rPr>
          <w:rFonts w:eastAsiaTheme="minorHAnsi"/>
        </w:rPr>
        <w:lastRenderedPageBreak/>
        <w:t xml:space="preserve">Meets the definition of </w:t>
      </w:r>
      <w:r w:rsidRPr="00616FE0">
        <w:rPr>
          <w:rFonts w:eastAsiaTheme="minorHAnsi"/>
          <w:b/>
        </w:rPr>
        <w:t>“human subject(s)”</w:t>
      </w:r>
      <w:r w:rsidRPr="00616FE0">
        <w:rPr>
          <w:rFonts w:eastAsiaTheme="minorHAnsi"/>
        </w:rPr>
        <w:t xml:space="preserve">, </w:t>
      </w:r>
      <w:r w:rsidRPr="00616FE0">
        <w:rPr>
          <w:rFonts w:eastAsiaTheme="minorHAnsi"/>
          <w:i/>
        </w:rPr>
        <w:t>the investigator will gather data about living individuals through the intervention or interaction OR the investigator will gather data about living individuals that is private AND identifiable.</w:t>
      </w:r>
    </w:p>
    <w:p w:rsidR="00616FE0" w:rsidRPr="00616FE0" w:rsidRDefault="00616FE0" w:rsidP="00616FE0">
      <w:pPr>
        <w:spacing w:after="0" w:line="240" w:lineRule="auto"/>
        <w:ind w:left="720"/>
        <w:rPr>
          <w:rFonts w:eastAsiaTheme="minorHAnsi"/>
          <w:i/>
        </w:rPr>
      </w:pPr>
    </w:p>
    <w:p w:rsidR="00616FE0" w:rsidRPr="00616FE0" w:rsidRDefault="00616FE0" w:rsidP="00A821D8">
      <w:pPr>
        <w:numPr>
          <w:ilvl w:val="0"/>
          <w:numId w:val="120"/>
        </w:numPr>
        <w:spacing w:after="0" w:line="240" w:lineRule="auto"/>
        <w:rPr>
          <w:rFonts w:eastAsiaTheme="minorHAnsi"/>
          <w:i/>
        </w:rPr>
      </w:pPr>
      <w:r w:rsidRPr="00616FE0">
        <w:rPr>
          <w:rFonts w:eastAsiaTheme="minorHAnsi"/>
        </w:rPr>
        <w:t>Has the PI marked “Yes” on the human subjects question on the PTF?</w:t>
      </w:r>
    </w:p>
    <w:p w:rsidR="00C727F4" w:rsidRDefault="00C727F4" w:rsidP="00C727F4">
      <w:pPr>
        <w:pStyle w:val="NoSpacing"/>
        <w:rPr>
          <w:rFonts w:eastAsia="Times New Roman"/>
          <w:lang w:val="en"/>
        </w:rPr>
      </w:pPr>
    </w:p>
    <w:p w:rsidR="00616FE0" w:rsidRPr="00616FE0" w:rsidRDefault="00616FE0" w:rsidP="00C727F4">
      <w:pPr>
        <w:pStyle w:val="NoSpacing"/>
        <w:rPr>
          <w:rFonts w:eastAsia="Times New Roman"/>
          <w:lang w:val="en"/>
        </w:rPr>
      </w:pPr>
      <w:r w:rsidRPr="00616FE0">
        <w:rPr>
          <w:rFonts w:eastAsia="Times New Roman"/>
          <w:lang w:val="en"/>
        </w:rPr>
        <w:t>Approvals will be granted by the Institutional Review Board (IRB) committee that has been formally designated to approve, monitor, and review biomedical and behavioral research involving humans. Investigators may not solicit subject participation or begin data collection until they have received written approval from the IRB.</w:t>
      </w:r>
    </w:p>
    <w:p w:rsidR="00616FE0" w:rsidRPr="00616FE0" w:rsidRDefault="00616FE0" w:rsidP="00616FE0">
      <w:pPr>
        <w:shd w:val="clear" w:color="auto" w:fill="FFFFFF"/>
        <w:spacing w:before="180" w:after="180" w:line="319" w:lineRule="atLeast"/>
        <w:rPr>
          <w:rFonts w:eastAsia="Times New Roman" w:cs="Arial"/>
          <w:b/>
          <w:color w:val="000000"/>
          <w:u w:val="single"/>
          <w:lang w:val="en"/>
        </w:rPr>
      </w:pPr>
      <w:r w:rsidRPr="00616FE0">
        <w:rPr>
          <w:rFonts w:eastAsia="Times New Roman" w:cs="Arial"/>
          <w:b/>
          <w:color w:val="000000"/>
          <w:u w:val="single"/>
          <w:lang w:val="en"/>
        </w:rPr>
        <w:t>At Award:</w:t>
      </w:r>
    </w:p>
    <w:p w:rsidR="00616FE0" w:rsidRPr="00616FE0" w:rsidRDefault="00616FE0" w:rsidP="00616FE0">
      <w:pPr>
        <w:spacing w:after="0" w:line="240" w:lineRule="auto"/>
        <w:rPr>
          <w:rFonts w:eastAsiaTheme="minorHAnsi" w:cs="Arial"/>
        </w:rPr>
      </w:pPr>
      <w:r w:rsidRPr="00616FE0">
        <w:rPr>
          <w:rFonts w:eastAsiaTheme="minorHAnsi" w:cs="Arial"/>
        </w:rPr>
        <w:t xml:space="preserve">At the time of award, IRB approval will be needed in order for the faculty member to start work on the project. Prior to commencement of human subject activity (this may be at award setup or later in the period of performance for the project), the PI should provide the IRB approval letter. A copy of the approval letter must be documented within the award file. </w:t>
      </w:r>
    </w:p>
    <w:p w:rsidR="00616FE0" w:rsidRPr="00616FE0" w:rsidRDefault="00616FE0" w:rsidP="00616FE0">
      <w:pPr>
        <w:spacing w:after="0" w:line="240" w:lineRule="auto"/>
        <w:rPr>
          <w:rFonts w:eastAsiaTheme="minorHAnsi" w:cs="Arial"/>
        </w:rPr>
      </w:pPr>
    </w:p>
    <w:p w:rsidR="00616FE0" w:rsidRPr="00616FE0" w:rsidRDefault="00616FE0" w:rsidP="00616FE0">
      <w:pPr>
        <w:spacing w:after="0" w:line="240" w:lineRule="auto"/>
        <w:rPr>
          <w:rFonts w:eastAsiaTheme="minorHAnsi" w:cs="Arial"/>
        </w:rPr>
      </w:pPr>
      <w:r w:rsidRPr="00616FE0">
        <w:rPr>
          <w:rFonts w:eastAsiaTheme="minorHAnsi" w:cs="Arial"/>
        </w:rPr>
        <w:t xml:space="preserve">An internal deliverable should be entered as a reminder to follow up with the PI around the time the protocol expires to ensure a re-approval letter is added to the award file. Special care should be taken to be sure a current IRB approval is on file at all time within the award file. </w:t>
      </w:r>
    </w:p>
    <w:p w:rsidR="00616FE0" w:rsidRPr="00616FE0" w:rsidRDefault="00616FE0" w:rsidP="00616FE0">
      <w:pPr>
        <w:spacing w:after="0" w:line="240" w:lineRule="auto"/>
        <w:rPr>
          <w:rFonts w:eastAsiaTheme="minorHAnsi" w:cs="Arial"/>
        </w:rPr>
      </w:pPr>
    </w:p>
    <w:p w:rsidR="00616FE0" w:rsidRPr="00616FE0" w:rsidRDefault="00616FE0" w:rsidP="00616FE0">
      <w:pPr>
        <w:spacing w:after="0" w:line="240" w:lineRule="auto"/>
        <w:rPr>
          <w:rFonts w:eastAsiaTheme="minorHAnsi" w:cs="Arial"/>
        </w:rPr>
      </w:pPr>
      <w:r w:rsidRPr="00616FE0">
        <w:rPr>
          <w:rFonts w:eastAsiaTheme="minorHAnsi" w:cs="Arial"/>
        </w:rPr>
        <w:t xml:space="preserve">If the work with human subjects is not anticipated until later in the project, meaning, no work will be performed with human subjects at the onset of the project, confirmation from the PI should be received as to when they anticipate human subjects to be engaged. An internal deliverable should be set as a reminder to ORC to follow up with the PI at that time to be sure they have an IRB protocol. If presented with this scenario, please see the Team Lead. </w:t>
      </w:r>
    </w:p>
    <w:p w:rsidR="00616FE0" w:rsidRPr="00616FE0" w:rsidRDefault="00616FE0" w:rsidP="00616FE0">
      <w:pPr>
        <w:spacing w:after="0" w:line="240" w:lineRule="auto"/>
        <w:rPr>
          <w:rFonts w:eastAsiaTheme="minorHAnsi" w:cs="Arial"/>
        </w:rPr>
      </w:pPr>
    </w:p>
    <w:p w:rsidR="00616FE0" w:rsidRPr="00616FE0" w:rsidRDefault="00616FE0" w:rsidP="00616FE0">
      <w:pPr>
        <w:spacing w:after="0" w:line="240" w:lineRule="auto"/>
        <w:rPr>
          <w:rFonts w:eastAsiaTheme="minorHAnsi"/>
        </w:rPr>
      </w:pPr>
      <w:r w:rsidRPr="00616FE0">
        <w:rPr>
          <w:rFonts w:eastAsiaTheme="minorHAnsi" w:cs="Arial"/>
        </w:rPr>
        <w:t>If the human subject work only occurs at the beginning of the project, therefore no updated IRB approval letter will be needed in the future years, confirmation from the PI should be obtained confirming the human subject participation is completed.</w:t>
      </w:r>
    </w:p>
    <w:p w:rsidR="00616FE0" w:rsidRPr="00616FE0" w:rsidRDefault="00616FE0" w:rsidP="00616FE0">
      <w:pPr>
        <w:spacing w:after="0" w:line="240" w:lineRule="auto"/>
        <w:rPr>
          <w:rFonts w:eastAsiaTheme="minorHAnsi"/>
          <w:sz w:val="28"/>
          <w:u w:val="thick"/>
        </w:rPr>
      </w:pPr>
      <w:r w:rsidRPr="00616FE0">
        <w:rPr>
          <w:rFonts w:eastAsiaTheme="minorHAnsi"/>
          <w:sz w:val="28"/>
          <w:u w:val="thick"/>
        </w:rPr>
        <w:t>___________________________________________________________________</w:t>
      </w:r>
    </w:p>
    <w:p w:rsidR="00616FE0" w:rsidRPr="00616FE0" w:rsidRDefault="00616FE0" w:rsidP="00616FE0">
      <w:pPr>
        <w:spacing w:after="0" w:line="240" w:lineRule="auto"/>
        <w:rPr>
          <w:rFonts w:eastAsiaTheme="minorHAnsi"/>
          <w:sz w:val="28"/>
          <w:u w:val="thick"/>
        </w:rPr>
      </w:pPr>
      <w:r w:rsidRPr="00616FE0">
        <w:rPr>
          <w:rFonts w:eastAsiaTheme="minorHAnsi"/>
          <w:sz w:val="28"/>
          <w:u w:val="thick"/>
        </w:rPr>
        <w:t>Failure to Comply____________________________________________________</w:t>
      </w:r>
    </w:p>
    <w:p w:rsidR="00616FE0" w:rsidRPr="00616FE0" w:rsidRDefault="00616FE0" w:rsidP="00616FE0">
      <w:pPr>
        <w:spacing w:after="0" w:line="240" w:lineRule="auto"/>
        <w:rPr>
          <w:rFonts w:eastAsiaTheme="minorHAnsi"/>
        </w:rPr>
      </w:pPr>
      <w:r w:rsidRPr="00616FE0">
        <w:rPr>
          <w:rFonts w:eastAsiaTheme="minorHAnsi"/>
        </w:rPr>
        <w:t xml:space="preserve">Failure to inquire and/or research into the possible implications of IRB and/or IACUC compliance issues at the time of proposal or award may present the university with non-compliant proposals or award, and may delay the award process.  </w:t>
      </w:r>
    </w:p>
    <w:p w:rsidR="003250F3" w:rsidRDefault="003250F3">
      <w:pPr>
        <w:rPr>
          <w:rFonts w:eastAsiaTheme="minorHAnsi"/>
          <w:sz w:val="28"/>
          <w:u w:val="thick"/>
        </w:rPr>
      </w:pPr>
    </w:p>
    <w:p w:rsidR="00616FE0" w:rsidRDefault="00616FE0">
      <w:pPr>
        <w:rPr>
          <w:rFonts w:eastAsiaTheme="minorHAnsi"/>
          <w:sz w:val="28"/>
          <w:u w:val="thick"/>
        </w:rPr>
      </w:pPr>
    </w:p>
    <w:p w:rsidR="00616FE0" w:rsidRDefault="00616FE0">
      <w:pPr>
        <w:rPr>
          <w:rFonts w:eastAsiaTheme="minorHAnsi"/>
          <w:sz w:val="28"/>
          <w:u w:val="thick"/>
        </w:rPr>
      </w:pPr>
    </w:p>
    <w:p w:rsidR="002A6A24" w:rsidRDefault="002A6A24">
      <w:pPr>
        <w:rPr>
          <w:rFonts w:eastAsiaTheme="minorHAnsi"/>
          <w:sz w:val="28"/>
          <w:u w:val="thick"/>
        </w:rPr>
      </w:pPr>
    </w:p>
    <w:p w:rsidR="005F1BF3" w:rsidRDefault="005F1BF3"/>
    <w:p w:rsidR="004861B6" w:rsidRDefault="004861B6" w:rsidP="00445A66">
      <w:pPr>
        <w:pStyle w:val="NoSpacing"/>
        <w:pBdr>
          <w:bottom w:val="single" w:sz="12" w:space="1" w:color="auto"/>
        </w:pBdr>
        <w:rPr>
          <w:sz w:val="40"/>
        </w:rPr>
      </w:pPr>
      <w:r w:rsidRPr="00B15434">
        <w:rPr>
          <w:noProof/>
          <w:sz w:val="48"/>
        </w:rPr>
        <w:lastRenderedPageBreak/>
        <w:drawing>
          <wp:inline distT="0" distB="0" distL="0" distR="0" wp14:anchorId="20765B94" wp14:editId="77A408BD">
            <wp:extent cx="2400300" cy="391844"/>
            <wp:effectExtent l="0" t="0" r="0" b="825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on White Background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3443" cy="392357"/>
                    </a:xfrm>
                    <a:prstGeom prst="rect">
                      <a:avLst/>
                    </a:prstGeom>
                  </pic:spPr>
                </pic:pic>
              </a:graphicData>
            </a:graphic>
          </wp:inline>
        </w:drawing>
      </w:r>
      <w:r w:rsidRPr="00B15434">
        <w:rPr>
          <w:sz w:val="48"/>
        </w:rPr>
        <w:t xml:space="preserve">   </w:t>
      </w:r>
      <w:r>
        <w:rPr>
          <w:sz w:val="48"/>
        </w:rPr>
        <w:t xml:space="preserve">   </w:t>
      </w:r>
      <w:r w:rsidRPr="00B15434">
        <w:rPr>
          <w:sz w:val="48"/>
        </w:rPr>
        <w:t xml:space="preserve"> </w:t>
      </w:r>
      <w:r>
        <w:rPr>
          <w:sz w:val="40"/>
        </w:rPr>
        <w:t xml:space="preserve">                        C&amp;G Guidebook                                   </w:t>
      </w:r>
    </w:p>
    <w:p w:rsidR="001836BF" w:rsidRPr="001836BF" w:rsidRDefault="003250F3" w:rsidP="001836BF">
      <w:pPr>
        <w:pStyle w:val="Heading"/>
        <w:rPr>
          <w:rFonts w:asciiTheme="minorHAnsi" w:hAnsiTheme="minorHAnsi"/>
        </w:rPr>
      </w:pPr>
      <w:bookmarkStart w:id="97" w:name="_Toc427574922"/>
      <w:r w:rsidRPr="001836BF">
        <w:rPr>
          <w:rFonts w:asciiTheme="minorHAnsi" w:hAnsiTheme="minorHAnsi"/>
        </w:rPr>
        <w:t>I</w:t>
      </w:r>
      <w:r w:rsidR="004861B6" w:rsidRPr="001836BF">
        <w:rPr>
          <w:rFonts w:asciiTheme="minorHAnsi" w:hAnsiTheme="minorHAnsi"/>
        </w:rPr>
        <w:t>. References</w:t>
      </w:r>
      <w:bookmarkEnd w:id="97"/>
      <w:r w:rsidR="004861B6" w:rsidRPr="001836BF">
        <w:rPr>
          <w:rFonts w:asciiTheme="minorHAnsi" w:hAnsiTheme="minorHAnsi"/>
        </w:rPr>
        <w:t xml:space="preserve"> </w:t>
      </w:r>
    </w:p>
    <w:p w:rsidR="004861B6" w:rsidRDefault="002A6A24" w:rsidP="001836BF">
      <w:pPr>
        <w:pStyle w:val="Heading2"/>
      </w:pPr>
      <w:bookmarkStart w:id="98" w:name="_Toc427574923"/>
      <w:r>
        <w:t>§30</w:t>
      </w:r>
      <w:r w:rsidR="00FF73FD">
        <w:t xml:space="preserve"> </w:t>
      </w:r>
      <w:r w:rsidR="001836BF">
        <w:t>ORC Web Systems</w:t>
      </w:r>
      <w:bookmarkEnd w:id="98"/>
    </w:p>
    <w:tbl>
      <w:tblPr>
        <w:tblStyle w:val="TableGrid"/>
        <w:tblpPr w:leftFromText="180" w:rightFromText="180" w:vertAnchor="text" w:horzAnchor="margin" w:tblpY="186"/>
        <w:tblW w:w="0" w:type="auto"/>
        <w:tblLook w:val="04A0" w:firstRow="1" w:lastRow="0" w:firstColumn="1" w:lastColumn="0" w:noHBand="0" w:noVBand="1"/>
      </w:tblPr>
      <w:tblGrid>
        <w:gridCol w:w="9350"/>
      </w:tblGrid>
      <w:tr w:rsidR="001836BF" w:rsidTr="001836BF">
        <w:tc>
          <w:tcPr>
            <w:tcW w:w="9576" w:type="dxa"/>
            <w:shd w:val="clear" w:color="auto" w:fill="D9D9D9" w:themeFill="background1" w:themeFillShade="D9"/>
          </w:tcPr>
          <w:p w:rsidR="001836BF" w:rsidRPr="0054198B" w:rsidRDefault="001836BF" w:rsidP="001836BF">
            <w:pPr>
              <w:pStyle w:val="NoSpacing"/>
              <w:rPr>
                <w:sz w:val="24"/>
              </w:rPr>
            </w:pPr>
            <w:r w:rsidRPr="0054198B">
              <w:rPr>
                <w:i/>
              </w:rPr>
              <w:t xml:space="preserve">Effective Date: </w:t>
            </w:r>
            <w:r w:rsidR="002A6A24" w:rsidRPr="009A0C4D">
              <w:rPr>
                <w:i/>
              </w:rPr>
              <w:t>8/17/15</w:t>
            </w:r>
          </w:p>
          <w:p w:rsidR="001836BF" w:rsidRPr="00B15434" w:rsidRDefault="001836BF" w:rsidP="001836BF">
            <w:pPr>
              <w:pStyle w:val="NoSpacing"/>
              <w:rPr>
                <w:i/>
                <w:sz w:val="24"/>
              </w:rPr>
            </w:pPr>
            <w:r w:rsidRPr="0054198B">
              <w:rPr>
                <w:i/>
              </w:rPr>
              <w:t xml:space="preserve">Last Updated:  </w:t>
            </w:r>
            <w:r w:rsidR="002A6A24" w:rsidRPr="009A0C4D">
              <w:rPr>
                <w:i/>
              </w:rPr>
              <w:t>8/17/15</w:t>
            </w:r>
          </w:p>
        </w:tc>
      </w:tr>
    </w:tbl>
    <w:p w:rsidR="001836BF" w:rsidRDefault="001836BF" w:rsidP="003E617E">
      <w:pPr>
        <w:pStyle w:val="NoSpacing"/>
        <w:rPr>
          <w:sz w:val="28"/>
          <w:u w:val="thick"/>
        </w:rPr>
      </w:pPr>
    </w:p>
    <w:p w:rsidR="007238B3" w:rsidRPr="007238B3" w:rsidRDefault="007238B3" w:rsidP="007238B3">
      <w:pPr>
        <w:spacing w:after="0" w:line="240" w:lineRule="auto"/>
        <w:rPr>
          <w:rFonts w:eastAsiaTheme="minorHAnsi"/>
        </w:rPr>
      </w:pPr>
      <w:r w:rsidRPr="007238B3">
        <w:rPr>
          <w:rFonts w:eastAsiaTheme="minorHAnsi"/>
        </w:rPr>
        <w:t>ORC has multiple electronic systems to manage the day-to-day management of proposals and awards of UCF. Below is an outline of systems mostly used by Contracts and Grants.</w:t>
      </w:r>
    </w:p>
    <w:p w:rsidR="007238B3" w:rsidRPr="007238B3" w:rsidRDefault="007238B3" w:rsidP="007238B3">
      <w:pPr>
        <w:spacing w:after="0" w:line="240" w:lineRule="auto"/>
        <w:rPr>
          <w:rFonts w:eastAsiaTheme="minorHAnsi"/>
        </w:rPr>
      </w:pPr>
    </w:p>
    <w:p w:rsidR="007238B3" w:rsidRDefault="007238B3" w:rsidP="007238B3">
      <w:pPr>
        <w:spacing w:after="0" w:line="240" w:lineRule="auto"/>
        <w:rPr>
          <w:rFonts w:eastAsiaTheme="minorHAnsi"/>
          <w:u w:val="single"/>
        </w:rPr>
      </w:pPr>
      <w:r w:rsidRPr="007238B3">
        <w:rPr>
          <w:rFonts w:eastAsiaTheme="minorHAnsi"/>
        </w:rPr>
        <w:t xml:space="preserve">The systems are managed by the Research Information Systems (RIS) group at ORC. The RIS team’s mission is to provide technological solutions, information systems, tools and services that enable the achievement of UCF’s research objectives and business goals as delineated by the UCF VP for Research. Any questions related to the technical aspects of the programs, please submit a ticket to the RIS Service Desk at </w:t>
      </w:r>
      <w:hyperlink r:id="rId200" w:history="1">
        <w:r w:rsidR="00582CF4" w:rsidRPr="00EB45A8">
          <w:rPr>
            <w:rStyle w:val="Hyperlink"/>
            <w:rFonts w:eastAsiaTheme="minorHAnsi"/>
          </w:rPr>
          <w:t>risservicedesk@ucf.edu</w:t>
        </w:r>
      </w:hyperlink>
    </w:p>
    <w:p w:rsidR="007238B3" w:rsidRPr="007238B3" w:rsidRDefault="007238B3" w:rsidP="007238B3">
      <w:pPr>
        <w:pBdr>
          <w:bottom w:val="single" w:sz="12" w:space="1" w:color="auto"/>
        </w:pBdr>
        <w:spacing w:after="0" w:line="240" w:lineRule="auto"/>
        <w:rPr>
          <w:rFonts w:eastAsiaTheme="minorHAnsi"/>
          <w:sz w:val="28"/>
          <w:u w:val="thick"/>
        </w:rPr>
      </w:pPr>
    </w:p>
    <w:p w:rsidR="007238B3" w:rsidRPr="007238B3" w:rsidRDefault="007238B3" w:rsidP="007238B3">
      <w:pPr>
        <w:spacing w:after="0" w:line="240" w:lineRule="auto"/>
        <w:rPr>
          <w:rFonts w:eastAsiaTheme="minorHAnsi"/>
          <w:b/>
          <w:bCs/>
        </w:rPr>
      </w:pPr>
    </w:p>
    <w:p w:rsidR="007238B3" w:rsidRPr="007238B3" w:rsidRDefault="007238B3" w:rsidP="007238B3">
      <w:pPr>
        <w:spacing w:after="0" w:line="240" w:lineRule="auto"/>
        <w:rPr>
          <w:rFonts w:eastAsiaTheme="minorHAnsi"/>
          <w:b/>
          <w:bCs/>
        </w:rPr>
      </w:pPr>
    </w:p>
    <w:p w:rsidR="007238B3" w:rsidRPr="007238B3" w:rsidRDefault="007238B3" w:rsidP="007238B3">
      <w:pPr>
        <w:spacing w:after="0" w:line="240" w:lineRule="auto"/>
        <w:rPr>
          <w:rFonts w:eastAsiaTheme="minorHAnsi"/>
          <w:b/>
          <w:bCs/>
        </w:rPr>
      </w:pPr>
    </w:p>
    <w:p w:rsidR="007238B3" w:rsidRPr="007238B3" w:rsidRDefault="007238B3" w:rsidP="007238B3">
      <w:pPr>
        <w:spacing w:after="0" w:line="240" w:lineRule="auto"/>
        <w:rPr>
          <w:rFonts w:eastAsiaTheme="minorHAnsi"/>
          <w:b/>
          <w:color w:val="0000FF" w:themeColor="hyperlink"/>
          <w:u w:val="single"/>
        </w:rPr>
      </w:pPr>
      <w:r w:rsidRPr="007238B3">
        <w:rPr>
          <w:rFonts w:ascii="Century Gothic" w:eastAsiaTheme="minorHAnsi" w:hAnsi="Century Gothic"/>
          <w:noProof/>
          <w:color w:val="808080"/>
          <w:bdr w:val="single" w:sz="6" w:space="0" w:color="E6E6E6" w:frame="1"/>
          <w:shd w:val="clear" w:color="auto" w:fill="FFFFFF"/>
        </w:rPr>
        <w:drawing>
          <wp:inline distT="0" distB="0" distL="0" distR="0" wp14:anchorId="6DBB2C3E" wp14:editId="409D3AF6">
            <wp:extent cx="2333625" cy="1076325"/>
            <wp:effectExtent l="0" t="0" r="9525" b="0"/>
            <wp:docPr id="15" name="Picture 15" descr="myresearch">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research">
                      <a:hlinkClick r:id="rId201"/>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333625" cy="1076325"/>
                    </a:xfrm>
                    <a:prstGeom prst="rect">
                      <a:avLst/>
                    </a:prstGeom>
                    <a:noFill/>
                    <a:ln>
                      <a:noFill/>
                    </a:ln>
                  </pic:spPr>
                </pic:pic>
              </a:graphicData>
            </a:graphic>
          </wp:inline>
        </w:drawing>
      </w:r>
      <w:r w:rsidRPr="007238B3">
        <w:rPr>
          <w:rFonts w:eastAsiaTheme="minorHAnsi"/>
          <w:b/>
          <w:bCs/>
        </w:rPr>
        <w:t>Link:</w:t>
      </w:r>
      <w:r w:rsidRPr="007238B3">
        <w:rPr>
          <w:rFonts w:eastAsiaTheme="minorHAnsi"/>
          <w:b/>
        </w:rPr>
        <w:t xml:space="preserve"> </w:t>
      </w:r>
      <w:hyperlink r:id="rId203" w:tgtFrame="_blank" w:history="1">
        <w:r w:rsidRPr="007238B3">
          <w:rPr>
            <w:rFonts w:eastAsiaTheme="minorHAnsi"/>
            <w:b/>
            <w:color w:val="0000FF" w:themeColor="hyperlink"/>
            <w:u w:val="single"/>
          </w:rPr>
          <w:t>https://argis.research.ucf.edu</w:t>
        </w:r>
      </w:hyperlink>
    </w:p>
    <w:p w:rsidR="007238B3" w:rsidRPr="007238B3" w:rsidRDefault="007238B3" w:rsidP="007238B3">
      <w:pPr>
        <w:spacing w:after="0" w:line="240" w:lineRule="auto"/>
        <w:rPr>
          <w:rFonts w:eastAsiaTheme="minorHAnsi"/>
          <w:b/>
        </w:rPr>
      </w:pPr>
    </w:p>
    <w:p w:rsidR="007238B3" w:rsidRPr="007238B3" w:rsidRDefault="007238B3" w:rsidP="007238B3">
      <w:pPr>
        <w:spacing w:after="0" w:line="240" w:lineRule="auto"/>
        <w:rPr>
          <w:rFonts w:eastAsiaTheme="minorHAnsi"/>
        </w:rPr>
      </w:pPr>
      <w:r w:rsidRPr="007238B3">
        <w:rPr>
          <w:rFonts w:eastAsiaTheme="minorHAnsi"/>
        </w:rPr>
        <w:t>ARGIS is a web-based enterprise-level system which provides users direct access to the information needed for managing funded research. Items tracked by the system include proposals, funding, licenses, and other agreements. The system also allows users to report and document hazards and conflicts of interest that impact the compliance requirements of their respective research. It integrates with PeopleSoft.</w:t>
      </w:r>
    </w:p>
    <w:p w:rsidR="007238B3" w:rsidRPr="007238B3" w:rsidRDefault="007238B3" w:rsidP="007238B3">
      <w:pPr>
        <w:spacing w:after="0" w:line="240" w:lineRule="auto"/>
        <w:rPr>
          <w:rFonts w:eastAsiaTheme="minorHAnsi"/>
        </w:rPr>
      </w:pPr>
    </w:p>
    <w:p w:rsidR="007238B3" w:rsidRDefault="007238B3" w:rsidP="007238B3">
      <w:pPr>
        <w:spacing w:after="0" w:line="240" w:lineRule="auto"/>
        <w:rPr>
          <w:rFonts w:eastAsiaTheme="minorHAnsi"/>
        </w:rPr>
      </w:pPr>
      <w:r w:rsidRPr="007238B3">
        <w:rPr>
          <w:rFonts w:eastAsiaTheme="minorHAnsi"/>
        </w:rPr>
        <w:t xml:space="preserve">This system provides C&amp;G staff the ability to manage research activities from proposal to commercialization.  </w:t>
      </w:r>
    </w:p>
    <w:p w:rsidR="0054198B" w:rsidRPr="007238B3" w:rsidRDefault="0054198B" w:rsidP="007238B3">
      <w:pPr>
        <w:spacing w:after="0" w:line="240" w:lineRule="auto"/>
        <w:rPr>
          <w:rFonts w:eastAsiaTheme="minorHAnsi"/>
        </w:rPr>
      </w:pPr>
    </w:p>
    <w:p w:rsidR="007238B3" w:rsidRPr="007238B3" w:rsidRDefault="007238B3" w:rsidP="007238B3">
      <w:pPr>
        <w:spacing w:after="0" w:line="240" w:lineRule="auto"/>
        <w:rPr>
          <w:rFonts w:eastAsiaTheme="minorHAnsi"/>
        </w:rPr>
      </w:pPr>
    </w:p>
    <w:p w:rsidR="007238B3" w:rsidRPr="007238B3" w:rsidRDefault="007238B3" w:rsidP="007238B3">
      <w:pPr>
        <w:spacing w:after="0" w:line="240" w:lineRule="auto"/>
        <w:rPr>
          <w:rFonts w:eastAsiaTheme="minorHAnsi"/>
          <w:b/>
        </w:rPr>
      </w:pPr>
      <w:r w:rsidRPr="007238B3">
        <w:rPr>
          <w:rFonts w:ascii="Century Gothic" w:eastAsiaTheme="minorHAnsi" w:hAnsi="Century Gothic"/>
          <w:noProof/>
          <w:color w:val="808080"/>
          <w:bdr w:val="single" w:sz="6" w:space="0" w:color="E6E6E6" w:frame="1"/>
          <w:shd w:val="clear" w:color="auto" w:fill="FFFFFF"/>
        </w:rPr>
        <w:lastRenderedPageBreak/>
        <w:drawing>
          <wp:inline distT="0" distB="0" distL="0" distR="0" wp14:anchorId="6AEBD38B" wp14:editId="741F7613">
            <wp:extent cx="2333625" cy="1076325"/>
            <wp:effectExtent l="0" t="0" r="0" b="0"/>
            <wp:docPr id="18" name="Picture 18" descr="paris">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is">
                      <a:hlinkClick r:id="rId153"/>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333625" cy="1076325"/>
                    </a:xfrm>
                    <a:prstGeom prst="rect">
                      <a:avLst/>
                    </a:prstGeom>
                    <a:noFill/>
                    <a:ln>
                      <a:noFill/>
                    </a:ln>
                  </pic:spPr>
                </pic:pic>
              </a:graphicData>
            </a:graphic>
          </wp:inline>
        </w:drawing>
      </w:r>
      <w:r w:rsidR="006E74A5">
        <w:rPr>
          <w:rFonts w:eastAsiaTheme="minorHAnsi"/>
          <w:b/>
          <w:bCs/>
        </w:rPr>
        <w:t xml:space="preserve">  </w:t>
      </w:r>
      <w:r w:rsidRPr="007238B3">
        <w:rPr>
          <w:rFonts w:eastAsiaTheme="minorHAnsi"/>
          <w:b/>
          <w:bCs/>
        </w:rPr>
        <w:t xml:space="preserve"> Link:</w:t>
      </w:r>
      <w:r w:rsidRPr="007238B3">
        <w:rPr>
          <w:rFonts w:eastAsiaTheme="minorHAnsi"/>
          <w:b/>
        </w:rPr>
        <w:t xml:space="preserve"> </w:t>
      </w:r>
      <w:hyperlink r:id="rId205" w:history="1">
        <w:r w:rsidRPr="007238B3">
          <w:rPr>
            <w:rFonts w:eastAsiaTheme="minorHAnsi"/>
            <w:b/>
            <w:color w:val="0000FF" w:themeColor="hyperlink"/>
            <w:u w:val="single"/>
          </w:rPr>
          <w:t>https://paris.research.ucf.edu/</w:t>
        </w:r>
      </w:hyperlink>
    </w:p>
    <w:p w:rsidR="007238B3" w:rsidRPr="007238B3" w:rsidRDefault="007238B3" w:rsidP="007238B3">
      <w:pPr>
        <w:spacing w:after="0" w:line="240" w:lineRule="auto"/>
        <w:rPr>
          <w:rFonts w:eastAsiaTheme="minorHAnsi"/>
          <w:bCs/>
        </w:rPr>
      </w:pPr>
    </w:p>
    <w:p w:rsidR="007238B3" w:rsidRPr="007238B3" w:rsidRDefault="007238B3" w:rsidP="007238B3">
      <w:pPr>
        <w:spacing w:after="0" w:line="240" w:lineRule="auto"/>
        <w:rPr>
          <w:rFonts w:eastAsiaTheme="minorHAnsi"/>
        </w:rPr>
      </w:pPr>
      <w:r w:rsidRPr="007238B3">
        <w:rPr>
          <w:rFonts w:eastAsiaTheme="minorHAnsi"/>
          <w:bCs/>
        </w:rPr>
        <w:t>PARIS (Personal Access to the office of Research Information Systems)</w:t>
      </w:r>
      <w:r w:rsidRPr="007238B3">
        <w:rPr>
          <w:rFonts w:eastAsiaTheme="minorHAnsi"/>
        </w:rPr>
        <w:br/>
      </w:r>
      <w:r w:rsidRPr="007238B3">
        <w:rPr>
          <w:rFonts w:eastAsiaTheme="minorHAnsi"/>
        </w:rPr>
        <w:br/>
      </w:r>
      <w:r w:rsidRPr="007238B3">
        <w:rPr>
          <w:rFonts w:eastAsiaTheme="minorHAnsi"/>
          <w:bCs/>
        </w:rPr>
        <w:t>Users/beneficiaries:</w:t>
      </w:r>
      <w:r w:rsidRPr="007238B3">
        <w:rPr>
          <w:rFonts w:eastAsiaTheme="minorHAnsi"/>
        </w:rPr>
        <w:t> UCF faculty, departmental administrators, Office of Research &amp; Commercialization, UCF Finance &amp; Accounting</w:t>
      </w:r>
    </w:p>
    <w:p w:rsidR="007238B3" w:rsidRPr="007238B3" w:rsidRDefault="007238B3" w:rsidP="007238B3">
      <w:pPr>
        <w:spacing w:after="0" w:line="240" w:lineRule="auto"/>
        <w:rPr>
          <w:rFonts w:asciiTheme="majorHAnsi" w:eastAsiaTheme="minorHAnsi" w:hAnsiTheme="majorHAnsi"/>
          <w:b/>
        </w:rPr>
      </w:pPr>
      <w:r w:rsidRPr="007238B3">
        <w:rPr>
          <w:rFonts w:eastAsiaTheme="minorHAnsi"/>
        </w:rPr>
        <w:br/>
        <w:t>PARIS is an enterprise web system that provides a window to researchers, chairs, deans and administrators to monitor proposals, awards, financials and assets for funded research projects at UCF. The awards section allows users to view contract details and financial information for awarded contracts and grants from the Office of Research &amp; Commercialization. The research financials section allows users to access an account's Budget &amp; Expenditures, Payroll information, Revenue, and Budget Details. The Research Asset Database provides location, description and principal investigator details for research equipment valued $10,000 and above. It integrates with ARGIS, DataPro, Payroll (HR), and F&amp;A's DataMart.</w:t>
      </w:r>
      <w:r w:rsidRPr="007238B3">
        <w:rPr>
          <w:rFonts w:asciiTheme="majorHAnsi" w:eastAsiaTheme="minorHAnsi" w:hAnsiTheme="majorHAnsi"/>
          <w:b/>
        </w:rPr>
        <w:t xml:space="preserve"> </w:t>
      </w:r>
    </w:p>
    <w:p w:rsidR="007238B3" w:rsidRPr="007238B3" w:rsidRDefault="007238B3" w:rsidP="007238B3">
      <w:pPr>
        <w:spacing w:after="0" w:line="240" w:lineRule="auto"/>
        <w:rPr>
          <w:rFonts w:asciiTheme="majorHAnsi" w:eastAsiaTheme="minorHAnsi" w:hAnsiTheme="majorHAnsi"/>
          <w:b/>
        </w:rPr>
      </w:pPr>
    </w:p>
    <w:p w:rsidR="007238B3" w:rsidRPr="007238B3" w:rsidRDefault="007238B3" w:rsidP="007238B3">
      <w:pPr>
        <w:spacing w:after="0" w:line="240" w:lineRule="auto"/>
        <w:rPr>
          <w:rFonts w:asciiTheme="majorHAnsi" w:eastAsiaTheme="minorHAnsi" w:hAnsiTheme="majorHAnsi"/>
          <w:b/>
          <w:bCs/>
        </w:rPr>
      </w:pPr>
      <w:r w:rsidRPr="007238B3">
        <w:rPr>
          <w:rFonts w:asciiTheme="majorHAnsi" w:eastAsiaTheme="minorHAnsi" w:hAnsiTheme="majorHAnsi"/>
          <w:b/>
        </w:rPr>
        <w:br/>
      </w:r>
    </w:p>
    <w:p w:rsidR="007238B3" w:rsidRPr="007238B3" w:rsidRDefault="007238B3" w:rsidP="007238B3">
      <w:pPr>
        <w:spacing w:after="0" w:line="240" w:lineRule="auto"/>
        <w:rPr>
          <w:rFonts w:eastAsiaTheme="minorHAnsi"/>
          <w:sz w:val="28"/>
          <w:u w:val="thick"/>
        </w:rPr>
      </w:pPr>
    </w:p>
    <w:p w:rsidR="007238B3" w:rsidRPr="007238B3" w:rsidRDefault="007238B3" w:rsidP="007238B3">
      <w:pPr>
        <w:spacing w:after="0" w:line="240" w:lineRule="auto"/>
        <w:rPr>
          <w:rFonts w:eastAsiaTheme="minorHAnsi"/>
          <w:b/>
        </w:rPr>
      </w:pPr>
      <w:r w:rsidRPr="007238B3">
        <w:rPr>
          <w:rFonts w:ascii="Century Gothic" w:eastAsiaTheme="minorHAnsi" w:hAnsi="Century Gothic"/>
          <w:noProof/>
          <w:color w:val="808080"/>
          <w:bdr w:val="single" w:sz="6" w:space="0" w:color="E6E6E6" w:frame="1"/>
          <w:shd w:val="clear" w:color="auto" w:fill="FFFFFF"/>
        </w:rPr>
        <w:drawing>
          <wp:inline distT="0" distB="0" distL="0" distR="0" wp14:anchorId="7601BD65" wp14:editId="3BCBCDB1">
            <wp:extent cx="2333625" cy="1076325"/>
            <wp:effectExtent l="0" t="0" r="9525" b="0"/>
            <wp:docPr id="21" name="Picture 21" descr="aurora">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rora">
                      <a:hlinkClick r:id="rId206"/>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333625" cy="1076325"/>
                    </a:xfrm>
                    <a:prstGeom prst="rect">
                      <a:avLst/>
                    </a:prstGeom>
                    <a:noFill/>
                    <a:ln>
                      <a:noFill/>
                    </a:ln>
                  </pic:spPr>
                </pic:pic>
              </a:graphicData>
            </a:graphic>
          </wp:inline>
        </w:drawing>
      </w:r>
      <w:r w:rsidR="006E74A5">
        <w:rPr>
          <w:rFonts w:eastAsiaTheme="minorHAnsi"/>
          <w:b/>
          <w:bCs/>
        </w:rPr>
        <w:t xml:space="preserve">  </w:t>
      </w:r>
      <w:r w:rsidRPr="007238B3">
        <w:rPr>
          <w:rFonts w:eastAsiaTheme="minorHAnsi"/>
          <w:b/>
          <w:bCs/>
        </w:rPr>
        <w:t>Link:</w:t>
      </w:r>
      <w:r w:rsidRPr="007238B3">
        <w:rPr>
          <w:rFonts w:eastAsiaTheme="minorHAnsi"/>
          <w:b/>
        </w:rPr>
        <w:t xml:space="preserve"> </w:t>
      </w:r>
      <w:hyperlink r:id="rId208" w:history="1">
        <w:r w:rsidRPr="007238B3">
          <w:rPr>
            <w:rFonts w:eastAsiaTheme="minorHAnsi"/>
            <w:b/>
            <w:color w:val="0000FF" w:themeColor="hyperlink"/>
          </w:rPr>
          <w:t>https://reports.research.ucf.edu/</w:t>
        </w:r>
      </w:hyperlink>
      <w:r w:rsidRPr="007238B3">
        <w:rPr>
          <w:rFonts w:eastAsiaTheme="minorHAnsi"/>
          <w:b/>
          <w:color w:val="0000FF" w:themeColor="hyperlink"/>
        </w:rPr>
        <w:t xml:space="preserve"> </w:t>
      </w:r>
    </w:p>
    <w:p w:rsidR="007238B3" w:rsidRPr="007238B3" w:rsidRDefault="007238B3" w:rsidP="007238B3">
      <w:pPr>
        <w:spacing w:after="0" w:line="240" w:lineRule="auto"/>
        <w:rPr>
          <w:rFonts w:eastAsiaTheme="minorHAnsi"/>
          <w:sz w:val="28"/>
          <w:u w:val="thick"/>
        </w:rPr>
      </w:pPr>
    </w:p>
    <w:p w:rsidR="007238B3" w:rsidRPr="007238B3" w:rsidRDefault="007238B3" w:rsidP="007238B3">
      <w:pPr>
        <w:spacing w:after="0" w:line="240" w:lineRule="auto"/>
        <w:rPr>
          <w:rFonts w:eastAsiaTheme="minorHAnsi"/>
          <w:sz w:val="28"/>
          <w:u w:val="thick"/>
        </w:rPr>
      </w:pPr>
    </w:p>
    <w:p w:rsidR="007238B3" w:rsidRPr="007238B3" w:rsidRDefault="007238B3" w:rsidP="007238B3">
      <w:pPr>
        <w:spacing w:after="0" w:line="240" w:lineRule="auto"/>
        <w:rPr>
          <w:rFonts w:eastAsiaTheme="minorHAnsi"/>
        </w:rPr>
      </w:pPr>
      <w:r w:rsidRPr="007238B3">
        <w:rPr>
          <w:rFonts w:eastAsiaTheme="minorHAnsi"/>
          <w:bCs/>
        </w:rPr>
        <w:t>Aurora Reporting Services (A University Resources Online Reporting Application)</w:t>
      </w:r>
      <w:r w:rsidRPr="007238B3">
        <w:rPr>
          <w:rFonts w:eastAsiaTheme="minorHAnsi"/>
          <w:bCs/>
        </w:rPr>
        <w:br/>
      </w:r>
      <w:r w:rsidRPr="007238B3">
        <w:rPr>
          <w:rFonts w:eastAsiaTheme="minorHAnsi"/>
        </w:rPr>
        <w:br/>
      </w:r>
      <w:r w:rsidRPr="007238B3">
        <w:rPr>
          <w:rFonts w:eastAsiaTheme="minorHAnsi"/>
          <w:bCs/>
        </w:rPr>
        <w:t>Users/beneficiaries:</w:t>
      </w:r>
      <w:r w:rsidRPr="007238B3">
        <w:rPr>
          <w:rFonts w:eastAsiaTheme="minorHAnsi"/>
        </w:rPr>
        <w:t> UCF researchers, department chairs, deans, Provost, contract &amp; grant managers and research administrators</w:t>
      </w:r>
    </w:p>
    <w:p w:rsidR="007238B3" w:rsidRPr="007238B3" w:rsidRDefault="007238B3" w:rsidP="007238B3">
      <w:pPr>
        <w:spacing w:after="0" w:line="240" w:lineRule="auto"/>
        <w:rPr>
          <w:rFonts w:eastAsiaTheme="minorHAnsi"/>
        </w:rPr>
      </w:pPr>
    </w:p>
    <w:p w:rsidR="007238B3" w:rsidRPr="007238B3" w:rsidRDefault="007238B3" w:rsidP="007238B3">
      <w:pPr>
        <w:spacing w:after="0" w:line="240" w:lineRule="auto"/>
        <w:rPr>
          <w:rFonts w:eastAsiaTheme="minorHAnsi"/>
        </w:rPr>
      </w:pPr>
      <w:r w:rsidRPr="007238B3">
        <w:rPr>
          <w:rFonts w:eastAsiaTheme="minorHAnsi"/>
        </w:rPr>
        <w:t>AURORA is an enterprise web system which provides on-demand or subscription-based reports on funded research activity at UCF. Users can view reports on expenditures, new funding, and current burn rates among other reports, many of which are available at both aggregate and detailed levels. It integrates with ARGIS and F&amp;A's DataMart.</w:t>
      </w:r>
    </w:p>
    <w:p w:rsidR="007238B3" w:rsidRPr="007238B3" w:rsidRDefault="007238B3" w:rsidP="007238B3">
      <w:pPr>
        <w:spacing w:after="0" w:line="240" w:lineRule="auto"/>
        <w:rPr>
          <w:rFonts w:eastAsiaTheme="minorHAnsi"/>
        </w:rPr>
      </w:pPr>
    </w:p>
    <w:p w:rsidR="007238B3" w:rsidRDefault="007238B3" w:rsidP="007238B3">
      <w:pPr>
        <w:spacing w:after="0" w:line="240" w:lineRule="auto"/>
        <w:rPr>
          <w:rFonts w:eastAsiaTheme="minorHAnsi"/>
          <w:b/>
        </w:rPr>
      </w:pPr>
      <w:r w:rsidRPr="007238B3">
        <w:rPr>
          <w:rFonts w:ascii="Century Gothic" w:eastAsiaTheme="minorHAnsi" w:hAnsi="Century Gothic"/>
          <w:noProof/>
          <w:color w:val="808080"/>
          <w:bdr w:val="single" w:sz="6" w:space="0" w:color="E6E6E6" w:frame="1"/>
          <w:shd w:val="clear" w:color="auto" w:fill="FFFFFF"/>
        </w:rPr>
        <w:lastRenderedPageBreak/>
        <w:drawing>
          <wp:inline distT="0" distB="0" distL="0" distR="0" wp14:anchorId="149EDED6" wp14:editId="2DD781EC">
            <wp:extent cx="2333625" cy="1076325"/>
            <wp:effectExtent l="0" t="0" r="0" b="0"/>
            <wp:docPr id="31" name="Picture 31" descr="move">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ve">
                      <a:hlinkClick r:id="rId209"/>
                    </pic:cNvPr>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333625" cy="1076325"/>
                    </a:xfrm>
                    <a:prstGeom prst="rect">
                      <a:avLst/>
                    </a:prstGeom>
                    <a:noFill/>
                    <a:ln>
                      <a:noFill/>
                    </a:ln>
                  </pic:spPr>
                </pic:pic>
              </a:graphicData>
            </a:graphic>
          </wp:inline>
        </w:drawing>
      </w:r>
      <w:r w:rsidRPr="007238B3">
        <w:rPr>
          <w:rFonts w:eastAsiaTheme="minorHAnsi"/>
          <w:bCs/>
        </w:rPr>
        <w:t xml:space="preserve">   </w:t>
      </w:r>
      <w:r w:rsidRPr="007238B3">
        <w:rPr>
          <w:rFonts w:eastAsiaTheme="minorHAnsi"/>
          <w:b/>
        </w:rPr>
        <w:t xml:space="preserve">Link: </w:t>
      </w:r>
      <w:hyperlink r:id="rId211" w:history="1">
        <w:r w:rsidRPr="00F90FD0">
          <w:rPr>
            <w:rStyle w:val="Hyperlink"/>
            <w:rFonts w:eastAsiaTheme="minorHAnsi"/>
            <w:b/>
          </w:rPr>
          <w:t>https://move.research.ucf.edu</w:t>
        </w:r>
      </w:hyperlink>
    </w:p>
    <w:p w:rsidR="007238B3" w:rsidRPr="007238B3" w:rsidRDefault="007238B3" w:rsidP="007238B3">
      <w:pPr>
        <w:spacing w:after="0" w:line="240" w:lineRule="auto"/>
        <w:rPr>
          <w:rFonts w:eastAsiaTheme="minorHAnsi"/>
          <w:b/>
        </w:rPr>
      </w:pPr>
    </w:p>
    <w:p w:rsidR="007238B3" w:rsidRPr="007238B3" w:rsidRDefault="007238B3" w:rsidP="007238B3">
      <w:pPr>
        <w:spacing w:after="0" w:line="240" w:lineRule="auto"/>
        <w:rPr>
          <w:rFonts w:eastAsiaTheme="minorHAnsi"/>
          <w:bCs/>
        </w:rPr>
      </w:pPr>
    </w:p>
    <w:p w:rsidR="007238B3" w:rsidRPr="007238B3" w:rsidRDefault="007238B3" w:rsidP="007238B3">
      <w:pPr>
        <w:spacing w:after="0" w:line="240" w:lineRule="auto"/>
        <w:rPr>
          <w:rFonts w:eastAsiaTheme="minorHAnsi"/>
        </w:rPr>
      </w:pPr>
      <w:r w:rsidRPr="007238B3">
        <w:rPr>
          <w:rFonts w:eastAsiaTheme="minorHAnsi"/>
        </w:rPr>
        <w:t>MOVE (My Online reView of E-Docs)</w:t>
      </w:r>
    </w:p>
    <w:p w:rsidR="007238B3" w:rsidRPr="007238B3" w:rsidRDefault="007238B3" w:rsidP="007238B3">
      <w:pPr>
        <w:spacing w:after="0" w:line="240" w:lineRule="auto"/>
        <w:rPr>
          <w:rFonts w:eastAsiaTheme="minorHAnsi"/>
        </w:rPr>
      </w:pPr>
    </w:p>
    <w:p w:rsidR="007238B3" w:rsidRPr="007238B3" w:rsidRDefault="007238B3" w:rsidP="007238B3">
      <w:pPr>
        <w:spacing w:after="0" w:line="240" w:lineRule="auto"/>
        <w:rPr>
          <w:rFonts w:eastAsiaTheme="minorHAnsi"/>
        </w:rPr>
      </w:pPr>
      <w:r w:rsidRPr="007238B3">
        <w:rPr>
          <w:rFonts w:eastAsiaTheme="minorHAnsi"/>
        </w:rPr>
        <w:t>Users/beneficiaries: Office of Research &amp; Commercialization and Office of General Counsel</w:t>
      </w:r>
    </w:p>
    <w:p w:rsidR="007238B3" w:rsidRPr="007238B3" w:rsidRDefault="007238B3" w:rsidP="007238B3">
      <w:pPr>
        <w:spacing w:after="0" w:line="240" w:lineRule="auto"/>
        <w:rPr>
          <w:rFonts w:eastAsiaTheme="minorHAnsi"/>
        </w:rPr>
      </w:pPr>
    </w:p>
    <w:p w:rsidR="007238B3" w:rsidRPr="007238B3" w:rsidRDefault="007238B3" w:rsidP="007238B3">
      <w:pPr>
        <w:spacing w:after="0" w:line="240" w:lineRule="auto"/>
        <w:rPr>
          <w:rFonts w:eastAsiaTheme="minorHAnsi"/>
        </w:rPr>
      </w:pPr>
      <w:r w:rsidRPr="007238B3">
        <w:rPr>
          <w:rFonts w:eastAsiaTheme="minorHAnsi"/>
        </w:rPr>
        <w:t>MOVE is a web system for submission of research-related or other contracts for legal review by Office of General Counsel. Contracts can also be sent for review by ad-hoc reviewers before being sent to OGC. System has different approval workflows defined for different user groups. Pre-approved template library allows users to create contracts off of templates/verbiage that has already been approved by OGC. It integrates with other enterprise systems like ARGIS for linking researchers, projects, agreements, or license information and TERA for executed contracts.</w:t>
      </w:r>
    </w:p>
    <w:p w:rsidR="007238B3" w:rsidRPr="007238B3" w:rsidRDefault="007238B3" w:rsidP="007238B3">
      <w:pPr>
        <w:spacing w:after="0" w:line="240" w:lineRule="auto"/>
        <w:rPr>
          <w:rFonts w:eastAsiaTheme="minorHAnsi"/>
        </w:rPr>
      </w:pPr>
    </w:p>
    <w:p w:rsidR="007238B3" w:rsidRPr="007238B3" w:rsidRDefault="007238B3" w:rsidP="007238B3">
      <w:pPr>
        <w:spacing w:after="0" w:line="240" w:lineRule="auto"/>
        <w:rPr>
          <w:rFonts w:eastAsiaTheme="minorHAnsi"/>
        </w:rPr>
      </w:pPr>
    </w:p>
    <w:p w:rsidR="007238B3" w:rsidRPr="007238B3" w:rsidRDefault="007238B3" w:rsidP="007238B3">
      <w:pPr>
        <w:spacing w:after="0" w:line="240" w:lineRule="auto"/>
        <w:rPr>
          <w:rFonts w:eastAsiaTheme="minorHAnsi"/>
        </w:rPr>
      </w:pPr>
    </w:p>
    <w:p w:rsidR="007238B3" w:rsidRPr="007238B3" w:rsidRDefault="007238B3" w:rsidP="007238B3">
      <w:pPr>
        <w:spacing w:after="0" w:line="240" w:lineRule="auto"/>
        <w:rPr>
          <w:rFonts w:eastAsiaTheme="minorHAnsi"/>
        </w:rPr>
      </w:pPr>
    </w:p>
    <w:p w:rsidR="007238B3" w:rsidRPr="007238B3" w:rsidRDefault="007238B3" w:rsidP="007238B3">
      <w:pPr>
        <w:spacing w:after="0" w:line="240" w:lineRule="auto"/>
        <w:rPr>
          <w:rFonts w:eastAsiaTheme="minorHAnsi"/>
        </w:rPr>
      </w:pPr>
    </w:p>
    <w:p w:rsidR="007238B3" w:rsidRPr="007238B3" w:rsidRDefault="007238B3" w:rsidP="007238B3">
      <w:pPr>
        <w:spacing w:after="0" w:line="240" w:lineRule="auto"/>
        <w:rPr>
          <w:rFonts w:eastAsiaTheme="minorHAnsi"/>
          <w:b/>
        </w:rPr>
      </w:pPr>
      <w:r w:rsidRPr="007238B3">
        <w:rPr>
          <w:rFonts w:ascii="Century Gothic" w:eastAsiaTheme="minorHAnsi" w:hAnsi="Century Gothic"/>
          <w:noProof/>
          <w:color w:val="808080"/>
          <w:bdr w:val="single" w:sz="6" w:space="0" w:color="E6E6E6" w:frame="1"/>
          <w:shd w:val="clear" w:color="auto" w:fill="FFFFFF"/>
        </w:rPr>
        <w:drawing>
          <wp:inline distT="0" distB="0" distL="0" distR="0" wp14:anchorId="3FA00DD5" wp14:editId="7A3F68B6">
            <wp:extent cx="2333625" cy="1076325"/>
            <wp:effectExtent l="0" t="0" r="0" b="0"/>
            <wp:docPr id="78" name="Picture 78" descr="tera">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ra">
                      <a:hlinkClick r:id="rId212"/>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333625" cy="1076325"/>
                    </a:xfrm>
                    <a:prstGeom prst="rect">
                      <a:avLst/>
                    </a:prstGeom>
                    <a:noFill/>
                    <a:ln>
                      <a:noFill/>
                    </a:ln>
                  </pic:spPr>
                </pic:pic>
              </a:graphicData>
            </a:graphic>
          </wp:inline>
        </w:drawing>
      </w:r>
      <w:r w:rsidRPr="007238B3">
        <w:rPr>
          <w:rFonts w:eastAsiaTheme="minorHAnsi"/>
          <w:b/>
        </w:rPr>
        <w:t xml:space="preserve">   Link: </w:t>
      </w:r>
      <w:hyperlink r:id="rId214" w:history="1">
        <w:r w:rsidRPr="007238B3">
          <w:rPr>
            <w:rFonts w:eastAsiaTheme="minorHAnsi"/>
            <w:b/>
            <w:color w:val="0000FF" w:themeColor="hyperlink"/>
            <w:u w:val="single"/>
          </w:rPr>
          <w:t>https://tera.research.ucf.edu/</w:t>
        </w:r>
      </w:hyperlink>
    </w:p>
    <w:p w:rsidR="007238B3" w:rsidRPr="007238B3" w:rsidRDefault="007238B3" w:rsidP="007238B3">
      <w:pPr>
        <w:spacing w:after="0" w:line="240" w:lineRule="auto"/>
        <w:rPr>
          <w:rFonts w:eastAsiaTheme="minorHAnsi"/>
        </w:rPr>
      </w:pPr>
    </w:p>
    <w:p w:rsidR="007238B3" w:rsidRPr="007238B3" w:rsidRDefault="007238B3" w:rsidP="007238B3">
      <w:pPr>
        <w:spacing w:after="0" w:line="240" w:lineRule="auto"/>
        <w:rPr>
          <w:rFonts w:eastAsiaTheme="minorHAnsi"/>
        </w:rPr>
      </w:pPr>
      <w:r w:rsidRPr="007238B3">
        <w:rPr>
          <w:rFonts w:eastAsiaTheme="minorHAnsi"/>
        </w:rPr>
        <w:t>Electronic Research Archive) Documents</w:t>
      </w:r>
    </w:p>
    <w:p w:rsidR="007238B3" w:rsidRPr="007238B3" w:rsidRDefault="007238B3" w:rsidP="007238B3">
      <w:pPr>
        <w:spacing w:after="0" w:line="240" w:lineRule="auto"/>
        <w:rPr>
          <w:rFonts w:eastAsiaTheme="minorHAnsi"/>
        </w:rPr>
      </w:pPr>
    </w:p>
    <w:p w:rsidR="007238B3" w:rsidRPr="007238B3" w:rsidRDefault="007238B3" w:rsidP="007238B3">
      <w:pPr>
        <w:spacing w:after="0" w:line="240" w:lineRule="auto"/>
        <w:rPr>
          <w:rFonts w:eastAsiaTheme="minorHAnsi"/>
        </w:rPr>
      </w:pPr>
      <w:r w:rsidRPr="007238B3">
        <w:rPr>
          <w:rFonts w:eastAsiaTheme="minorHAnsi"/>
        </w:rPr>
        <w:t>Users/beneficiaries: UCF faculty, departmental administrators, Office of Research &amp; Commercialization</w:t>
      </w:r>
    </w:p>
    <w:p w:rsidR="007238B3" w:rsidRPr="007238B3" w:rsidRDefault="007238B3" w:rsidP="007238B3">
      <w:pPr>
        <w:spacing w:after="0" w:line="240" w:lineRule="auto"/>
        <w:rPr>
          <w:rFonts w:eastAsiaTheme="minorHAnsi"/>
        </w:rPr>
      </w:pPr>
    </w:p>
    <w:p w:rsidR="007238B3" w:rsidRPr="007238B3" w:rsidRDefault="007238B3" w:rsidP="007238B3">
      <w:pPr>
        <w:spacing w:after="0" w:line="240" w:lineRule="auto"/>
        <w:rPr>
          <w:rFonts w:eastAsiaTheme="minorHAnsi"/>
        </w:rPr>
      </w:pPr>
      <w:r w:rsidRPr="007238B3">
        <w:rPr>
          <w:rFonts w:eastAsiaTheme="minorHAnsi"/>
        </w:rPr>
        <w:t>TERA is a web system provides a digital repository for electronic documents that pertain to sponsored research projects or Research Foundation. TERA is integrated tightly with other enterprise systems like ARGIS, PARIS, and MOVE.</w:t>
      </w:r>
    </w:p>
    <w:p w:rsidR="007238B3" w:rsidRPr="007238B3" w:rsidRDefault="007238B3" w:rsidP="007238B3">
      <w:pPr>
        <w:spacing w:after="0" w:line="240" w:lineRule="auto"/>
        <w:rPr>
          <w:rFonts w:eastAsiaTheme="minorHAnsi"/>
        </w:rPr>
      </w:pPr>
    </w:p>
    <w:p w:rsidR="007238B3" w:rsidRPr="007238B3" w:rsidRDefault="007238B3" w:rsidP="007238B3">
      <w:pPr>
        <w:spacing w:after="0" w:line="240" w:lineRule="auto"/>
        <w:rPr>
          <w:rFonts w:eastAsiaTheme="minorHAnsi"/>
        </w:rPr>
      </w:pPr>
    </w:p>
    <w:p w:rsidR="007238B3" w:rsidRPr="007238B3" w:rsidRDefault="007238B3" w:rsidP="007238B3">
      <w:pPr>
        <w:spacing w:after="0" w:line="240" w:lineRule="auto"/>
        <w:rPr>
          <w:rFonts w:eastAsiaTheme="minorHAnsi"/>
        </w:rPr>
      </w:pPr>
    </w:p>
    <w:p w:rsidR="007238B3" w:rsidRPr="007238B3" w:rsidRDefault="007238B3" w:rsidP="007238B3">
      <w:pPr>
        <w:spacing w:after="0" w:line="240" w:lineRule="auto"/>
        <w:rPr>
          <w:rFonts w:eastAsiaTheme="minorHAnsi"/>
        </w:rPr>
      </w:pPr>
    </w:p>
    <w:p w:rsidR="007238B3" w:rsidRPr="007238B3" w:rsidRDefault="007238B3" w:rsidP="007238B3">
      <w:pPr>
        <w:spacing w:after="0" w:line="240" w:lineRule="auto"/>
        <w:rPr>
          <w:rFonts w:eastAsiaTheme="minorHAnsi"/>
        </w:rPr>
      </w:pPr>
    </w:p>
    <w:p w:rsidR="007238B3" w:rsidRPr="007238B3" w:rsidRDefault="007238B3" w:rsidP="007238B3">
      <w:pPr>
        <w:spacing w:after="0" w:line="240" w:lineRule="auto"/>
        <w:rPr>
          <w:rFonts w:eastAsiaTheme="minorHAnsi"/>
        </w:rPr>
      </w:pPr>
    </w:p>
    <w:p w:rsidR="007238B3" w:rsidRDefault="007238B3" w:rsidP="007238B3">
      <w:pPr>
        <w:spacing w:after="0" w:line="240" w:lineRule="auto"/>
        <w:rPr>
          <w:rFonts w:eastAsiaTheme="minorHAnsi"/>
          <w:b/>
        </w:rPr>
      </w:pPr>
      <w:r w:rsidRPr="007238B3">
        <w:rPr>
          <w:rFonts w:ascii="Century Gothic" w:eastAsiaTheme="minorHAnsi" w:hAnsi="Century Gothic"/>
          <w:noProof/>
          <w:color w:val="808080"/>
          <w:bdr w:val="single" w:sz="6" w:space="0" w:color="E6E6E6" w:frame="1"/>
          <w:shd w:val="clear" w:color="auto" w:fill="FFFFFF"/>
        </w:rPr>
        <w:lastRenderedPageBreak/>
        <w:drawing>
          <wp:inline distT="0" distB="0" distL="0" distR="0" wp14:anchorId="6DA10121" wp14:editId="54B5484C">
            <wp:extent cx="2333625" cy="1076325"/>
            <wp:effectExtent l="0" t="0" r="0" b="0"/>
            <wp:docPr id="82" name="Picture 82" descr="ECRT">
              <a:hlinkClick xmlns:a="http://schemas.openxmlformats.org/drawingml/2006/main" r:id="rId2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RT">
                      <a:hlinkClick r:id="rId215" tgtFrame="&quot;_blank&quot;"/>
                    </pic:cNvPr>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333625" cy="1076325"/>
                    </a:xfrm>
                    <a:prstGeom prst="rect">
                      <a:avLst/>
                    </a:prstGeom>
                    <a:noFill/>
                    <a:ln>
                      <a:noFill/>
                    </a:ln>
                  </pic:spPr>
                </pic:pic>
              </a:graphicData>
            </a:graphic>
          </wp:inline>
        </w:drawing>
      </w:r>
      <w:r w:rsidRPr="007238B3">
        <w:rPr>
          <w:rFonts w:eastAsiaTheme="minorHAnsi"/>
          <w:b/>
        </w:rPr>
        <w:t xml:space="preserve">    Link: </w:t>
      </w:r>
      <w:hyperlink r:id="rId217" w:history="1">
        <w:r w:rsidR="00582CF4" w:rsidRPr="00EB45A8">
          <w:rPr>
            <w:rStyle w:val="Hyperlink"/>
            <w:rFonts w:eastAsiaTheme="minorHAnsi"/>
            <w:b/>
          </w:rPr>
          <w:t>https://ecrt.research.ucf.edu/</w:t>
        </w:r>
      </w:hyperlink>
    </w:p>
    <w:p w:rsidR="00582CF4" w:rsidRPr="007238B3" w:rsidRDefault="00582CF4" w:rsidP="007238B3">
      <w:pPr>
        <w:spacing w:after="0" w:line="240" w:lineRule="auto"/>
        <w:rPr>
          <w:rFonts w:eastAsiaTheme="minorHAnsi"/>
          <w:b/>
        </w:rPr>
      </w:pPr>
    </w:p>
    <w:p w:rsidR="007238B3" w:rsidRPr="007238B3" w:rsidRDefault="007238B3" w:rsidP="007238B3">
      <w:pPr>
        <w:spacing w:after="0" w:line="240" w:lineRule="auto"/>
        <w:rPr>
          <w:rFonts w:eastAsiaTheme="minorHAnsi"/>
        </w:rPr>
      </w:pPr>
      <w:r w:rsidRPr="007238B3">
        <w:rPr>
          <w:rFonts w:eastAsiaTheme="minorHAnsi"/>
        </w:rPr>
        <w:t>ECRT (Effort Certification and Reporting Technology)</w:t>
      </w:r>
    </w:p>
    <w:p w:rsidR="007238B3" w:rsidRPr="007238B3" w:rsidRDefault="007238B3" w:rsidP="007238B3">
      <w:pPr>
        <w:spacing w:after="0" w:line="240" w:lineRule="auto"/>
        <w:rPr>
          <w:rFonts w:eastAsiaTheme="minorHAnsi"/>
        </w:rPr>
      </w:pPr>
    </w:p>
    <w:p w:rsidR="007238B3" w:rsidRPr="007238B3" w:rsidRDefault="007238B3" w:rsidP="007238B3">
      <w:pPr>
        <w:spacing w:after="0" w:line="240" w:lineRule="auto"/>
        <w:rPr>
          <w:rFonts w:eastAsiaTheme="minorHAnsi"/>
        </w:rPr>
      </w:pPr>
      <w:r w:rsidRPr="007238B3">
        <w:rPr>
          <w:rFonts w:eastAsiaTheme="minorHAnsi"/>
        </w:rPr>
        <w:t xml:space="preserve">Users/beneficiaries: UCF faculty, departmental administrators, Office of Research &amp; Commercialization </w:t>
      </w:r>
    </w:p>
    <w:p w:rsidR="007238B3" w:rsidRPr="007238B3" w:rsidRDefault="007238B3" w:rsidP="007238B3">
      <w:pPr>
        <w:spacing w:after="0" w:line="240" w:lineRule="auto"/>
        <w:rPr>
          <w:rFonts w:eastAsiaTheme="minorHAnsi"/>
        </w:rPr>
      </w:pPr>
    </w:p>
    <w:p w:rsidR="007238B3" w:rsidRPr="007238B3" w:rsidRDefault="007238B3" w:rsidP="007238B3">
      <w:pPr>
        <w:spacing w:after="0" w:line="240" w:lineRule="auto"/>
        <w:rPr>
          <w:rFonts w:eastAsiaTheme="minorHAnsi"/>
        </w:rPr>
      </w:pPr>
      <w:r w:rsidRPr="007238B3">
        <w:rPr>
          <w:rFonts w:eastAsiaTheme="minorHAnsi"/>
        </w:rPr>
        <w:t>A web-based system used by UCF to allow faculty to certify their working time for the semester. Effort certification is required by UCF policy as well as federal law, and is often required by grant agencies for both sponsored and non-sponsored awards. By certifying their time, faculty are confirming that they have worked the amount of time that they have reported during the semester.</w:t>
      </w:r>
    </w:p>
    <w:p w:rsidR="007238B3" w:rsidRPr="007238B3" w:rsidRDefault="007238B3" w:rsidP="007238B3">
      <w:pPr>
        <w:spacing w:after="0" w:line="240" w:lineRule="auto"/>
        <w:rPr>
          <w:rFonts w:eastAsiaTheme="minorHAnsi"/>
        </w:rPr>
      </w:pPr>
      <w:r w:rsidRPr="007238B3">
        <w:rPr>
          <w:rFonts w:eastAsiaTheme="minorHAnsi"/>
        </w:rPr>
        <w:t xml:space="preserve"> </w:t>
      </w:r>
    </w:p>
    <w:p w:rsidR="007238B3" w:rsidRDefault="007238B3" w:rsidP="007238B3">
      <w:pPr>
        <w:spacing w:after="0" w:line="240" w:lineRule="auto"/>
        <w:rPr>
          <w:rFonts w:eastAsiaTheme="minorHAnsi"/>
          <w:b/>
        </w:rPr>
      </w:pPr>
      <w:r w:rsidRPr="007238B3">
        <w:rPr>
          <w:rFonts w:eastAsiaTheme="minorHAnsi"/>
          <w:b/>
        </w:rPr>
        <w:t xml:space="preserve">User Support: </w:t>
      </w:r>
      <w:hyperlink r:id="rId218" w:history="1">
        <w:r w:rsidR="00582CF4" w:rsidRPr="00EB45A8">
          <w:rPr>
            <w:rStyle w:val="Hyperlink"/>
            <w:rFonts w:eastAsiaTheme="minorHAnsi"/>
            <w:b/>
          </w:rPr>
          <w:t>ecrt@ucf.edu</w:t>
        </w:r>
      </w:hyperlink>
    </w:p>
    <w:p w:rsidR="00582CF4" w:rsidRPr="007238B3" w:rsidRDefault="00582CF4" w:rsidP="007238B3">
      <w:pPr>
        <w:spacing w:after="0" w:line="240" w:lineRule="auto"/>
        <w:rPr>
          <w:rFonts w:eastAsiaTheme="minorHAnsi"/>
          <w:b/>
        </w:rPr>
      </w:pPr>
    </w:p>
    <w:p w:rsidR="007238B3" w:rsidRPr="007238B3" w:rsidRDefault="007238B3" w:rsidP="007238B3">
      <w:pPr>
        <w:spacing w:after="0" w:line="240" w:lineRule="auto"/>
        <w:rPr>
          <w:rFonts w:eastAsiaTheme="minorHAnsi"/>
        </w:rPr>
      </w:pPr>
    </w:p>
    <w:p w:rsidR="007238B3" w:rsidRPr="007238B3" w:rsidRDefault="007238B3" w:rsidP="007238B3">
      <w:pPr>
        <w:spacing w:after="0" w:line="240" w:lineRule="auto"/>
        <w:rPr>
          <w:rFonts w:eastAsiaTheme="minorHAnsi"/>
        </w:rPr>
      </w:pPr>
    </w:p>
    <w:p w:rsidR="007238B3" w:rsidRDefault="007238B3" w:rsidP="007238B3">
      <w:pPr>
        <w:spacing w:after="0" w:line="240" w:lineRule="auto"/>
        <w:rPr>
          <w:rFonts w:eastAsiaTheme="minorHAnsi"/>
          <w:b/>
        </w:rPr>
      </w:pPr>
      <w:r w:rsidRPr="007238B3">
        <w:rPr>
          <w:rFonts w:ascii="Century Gothic" w:eastAsiaTheme="minorHAnsi" w:hAnsi="Century Gothic"/>
          <w:noProof/>
          <w:color w:val="808080"/>
          <w:bdr w:val="single" w:sz="6" w:space="0" w:color="E6E6E6" w:frame="1"/>
          <w:shd w:val="clear" w:color="auto" w:fill="FFFFFF"/>
        </w:rPr>
        <w:drawing>
          <wp:inline distT="0" distB="0" distL="0" distR="0" wp14:anchorId="49A36872" wp14:editId="1CEAB947">
            <wp:extent cx="2333625" cy="1076325"/>
            <wp:effectExtent l="0" t="0" r="0" b="0"/>
            <wp:docPr id="85" name="Picture 85" descr="iris">
              <a:hlinkClick xmlns:a="http://schemas.openxmlformats.org/drawingml/2006/main" r:id="rId2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is">
                      <a:hlinkClick r:id="rId219" tgtFrame="&quot;_blank&quot;"/>
                    </pic:cNvPr>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333625" cy="1076325"/>
                    </a:xfrm>
                    <a:prstGeom prst="rect">
                      <a:avLst/>
                    </a:prstGeom>
                    <a:noFill/>
                    <a:ln>
                      <a:noFill/>
                    </a:ln>
                  </pic:spPr>
                </pic:pic>
              </a:graphicData>
            </a:graphic>
          </wp:inline>
        </w:drawing>
      </w:r>
      <w:r w:rsidRPr="007238B3">
        <w:rPr>
          <w:rFonts w:eastAsiaTheme="minorHAnsi"/>
          <w:b/>
        </w:rPr>
        <w:t xml:space="preserve">   Link: </w:t>
      </w:r>
      <w:hyperlink r:id="rId221" w:history="1">
        <w:r w:rsidR="00582CF4" w:rsidRPr="00EB45A8">
          <w:rPr>
            <w:rStyle w:val="Hyperlink"/>
            <w:rFonts w:eastAsiaTheme="minorHAnsi"/>
            <w:b/>
          </w:rPr>
          <w:t>https://iris.research.ucf.edu/</w:t>
        </w:r>
      </w:hyperlink>
    </w:p>
    <w:p w:rsidR="00582CF4" w:rsidRPr="007238B3" w:rsidRDefault="00582CF4" w:rsidP="007238B3">
      <w:pPr>
        <w:spacing w:after="0" w:line="240" w:lineRule="auto"/>
        <w:rPr>
          <w:rFonts w:eastAsiaTheme="minorHAnsi"/>
          <w:b/>
        </w:rPr>
      </w:pPr>
    </w:p>
    <w:p w:rsidR="007238B3" w:rsidRPr="007238B3" w:rsidRDefault="007238B3" w:rsidP="007238B3">
      <w:pPr>
        <w:spacing w:after="0" w:line="240" w:lineRule="auto"/>
        <w:rPr>
          <w:rFonts w:eastAsiaTheme="minorHAnsi"/>
        </w:rPr>
      </w:pPr>
      <w:r w:rsidRPr="007238B3">
        <w:rPr>
          <w:rFonts w:eastAsiaTheme="minorHAnsi"/>
        </w:rPr>
        <w:t>iRIS (Integrated Research Information Systems)</w:t>
      </w:r>
    </w:p>
    <w:p w:rsidR="007238B3" w:rsidRPr="007238B3" w:rsidRDefault="007238B3" w:rsidP="007238B3">
      <w:pPr>
        <w:spacing w:after="0" w:line="240" w:lineRule="auto"/>
        <w:rPr>
          <w:rFonts w:eastAsiaTheme="minorHAnsi"/>
        </w:rPr>
      </w:pPr>
    </w:p>
    <w:p w:rsidR="007238B3" w:rsidRPr="007238B3" w:rsidRDefault="007238B3" w:rsidP="007238B3">
      <w:pPr>
        <w:spacing w:after="0" w:line="240" w:lineRule="auto"/>
        <w:rPr>
          <w:rFonts w:eastAsiaTheme="minorHAnsi"/>
        </w:rPr>
      </w:pPr>
      <w:r w:rsidRPr="007238B3">
        <w:rPr>
          <w:rFonts w:eastAsiaTheme="minorHAnsi"/>
        </w:rPr>
        <w:t xml:space="preserve">Users/beneficiaries: UCF researchers, students, Institutional Review Board (IRB), and departmental chairs </w:t>
      </w:r>
    </w:p>
    <w:p w:rsidR="007238B3" w:rsidRPr="007238B3" w:rsidRDefault="007238B3" w:rsidP="007238B3">
      <w:pPr>
        <w:spacing w:after="0" w:line="240" w:lineRule="auto"/>
        <w:rPr>
          <w:rFonts w:eastAsiaTheme="minorHAnsi"/>
        </w:rPr>
      </w:pPr>
    </w:p>
    <w:p w:rsidR="007238B3" w:rsidRPr="007238B3" w:rsidRDefault="007238B3" w:rsidP="007238B3">
      <w:pPr>
        <w:spacing w:after="0" w:line="240" w:lineRule="auto"/>
        <w:rPr>
          <w:rFonts w:eastAsiaTheme="minorHAnsi"/>
        </w:rPr>
      </w:pPr>
      <w:r w:rsidRPr="007238B3">
        <w:rPr>
          <w:rFonts w:eastAsiaTheme="minorHAnsi"/>
        </w:rPr>
        <w:t>Web-based enterprise-level system that provides a single interface for managing the submission, monitoring, renewal, and termination of research involving human subjects. The iRIS system facilitates clinical study management, compliance management, and Institution Review Board management within an integrated system- allowing ease of access to information, streamlined workflows, and a reduction in duplication of information and effort on the part of researchers and administrative professionals. It integrates with ARGIS for user's home department information and sign-off workflows.</w:t>
      </w:r>
    </w:p>
    <w:p w:rsidR="007238B3" w:rsidRPr="007238B3" w:rsidRDefault="007238B3" w:rsidP="007238B3">
      <w:pPr>
        <w:spacing w:after="0" w:line="240" w:lineRule="auto"/>
        <w:rPr>
          <w:rFonts w:eastAsiaTheme="minorHAnsi"/>
        </w:rPr>
      </w:pPr>
    </w:p>
    <w:p w:rsidR="00582CF4" w:rsidRDefault="007238B3" w:rsidP="007238B3">
      <w:pPr>
        <w:spacing w:after="0" w:line="240" w:lineRule="auto"/>
        <w:rPr>
          <w:rFonts w:eastAsiaTheme="minorHAnsi"/>
          <w:b/>
        </w:rPr>
      </w:pPr>
      <w:r w:rsidRPr="007238B3">
        <w:rPr>
          <w:rFonts w:eastAsiaTheme="minorHAnsi"/>
          <w:b/>
        </w:rPr>
        <w:t xml:space="preserve">User Support: </w:t>
      </w:r>
      <w:hyperlink r:id="rId222" w:history="1">
        <w:r w:rsidR="00582CF4" w:rsidRPr="00EB45A8">
          <w:rPr>
            <w:rStyle w:val="Hyperlink"/>
            <w:rFonts w:eastAsiaTheme="minorHAnsi"/>
            <w:b/>
          </w:rPr>
          <w:t>irb@ucf.edu</w:t>
        </w:r>
      </w:hyperlink>
    </w:p>
    <w:p w:rsidR="007238B3" w:rsidRPr="007238B3" w:rsidRDefault="007238B3" w:rsidP="007238B3">
      <w:pPr>
        <w:spacing w:after="0" w:line="240" w:lineRule="auto"/>
        <w:rPr>
          <w:rFonts w:eastAsiaTheme="minorHAnsi"/>
          <w:b/>
        </w:rPr>
      </w:pPr>
      <w:r w:rsidRPr="007238B3">
        <w:rPr>
          <w:rFonts w:eastAsiaTheme="minorHAnsi"/>
          <w:b/>
        </w:rPr>
        <w:t xml:space="preserve"> </w:t>
      </w:r>
    </w:p>
    <w:p w:rsidR="007238B3" w:rsidRDefault="007238B3" w:rsidP="003E617E">
      <w:pPr>
        <w:pStyle w:val="NoSpacing"/>
        <w:rPr>
          <w:sz w:val="28"/>
          <w:u w:val="thick"/>
        </w:rPr>
      </w:pPr>
    </w:p>
    <w:p w:rsidR="007238B3" w:rsidRDefault="007238B3" w:rsidP="003E617E">
      <w:pPr>
        <w:pStyle w:val="NoSpacing"/>
        <w:rPr>
          <w:sz w:val="28"/>
          <w:u w:val="thick"/>
        </w:rPr>
      </w:pPr>
    </w:p>
    <w:p w:rsidR="007238B3" w:rsidRDefault="007238B3" w:rsidP="003E617E">
      <w:pPr>
        <w:pStyle w:val="NoSpacing"/>
        <w:rPr>
          <w:sz w:val="28"/>
          <w:u w:val="thick"/>
        </w:rPr>
      </w:pPr>
    </w:p>
    <w:p w:rsidR="007238B3" w:rsidRDefault="007238B3" w:rsidP="003E617E">
      <w:pPr>
        <w:pStyle w:val="NoSpacing"/>
        <w:rPr>
          <w:sz w:val="28"/>
          <w:u w:val="thick"/>
        </w:rPr>
      </w:pPr>
    </w:p>
    <w:p w:rsidR="007238B3" w:rsidRDefault="007238B3" w:rsidP="003E617E">
      <w:pPr>
        <w:pStyle w:val="NoSpacing"/>
        <w:rPr>
          <w:sz w:val="28"/>
          <w:u w:val="thick"/>
        </w:rPr>
      </w:pPr>
    </w:p>
    <w:p w:rsidR="001836BF" w:rsidRDefault="001836BF" w:rsidP="001836BF">
      <w:pPr>
        <w:pStyle w:val="NoSpacing"/>
        <w:pBdr>
          <w:bottom w:val="single" w:sz="12" w:space="1" w:color="auto"/>
        </w:pBdr>
        <w:rPr>
          <w:sz w:val="40"/>
        </w:rPr>
      </w:pPr>
      <w:r w:rsidRPr="00B15434">
        <w:rPr>
          <w:noProof/>
          <w:sz w:val="48"/>
        </w:rPr>
        <w:drawing>
          <wp:inline distT="0" distB="0" distL="0" distR="0" wp14:anchorId="73D2A6CA" wp14:editId="735596F4">
            <wp:extent cx="2400300" cy="391844"/>
            <wp:effectExtent l="0" t="0" r="0" b="82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on White Background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3443" cy="392357"/>
                    </a:xfrm>
                    <a:prstGeom prst="rect">
                      <a:avLst/>
                    </a:prstGeom>
                  </pic:spPr>
                </pic:pic>
              </a:graphicData>
            </a:graphic>
          </wp:inline>
        </w:drawing>
      </w:r>
      <w:r w:rsidRPr="00B15434">
        <w:rPr>
          <w:sz w:val="48"/>
        </w:rPr>
        <w:t xml:space="preserve">   </w:t>
      </w:r>
      <w:r>
        <w:rPr>
          <w:sz w:val="48"/>
        </w:rPr>
        <w:t xml:space="preserve">   </w:t>
      </w:r>
      <w:r w:rsidRPr="00B15434">
        <w:rPr>
          <w:sz w:val="48"/>
        </w:rPr>
        <w:t xml:space="preserve"> </w:t>
      </w:r>
      <w:r>
        <w:rPr>
          <w:sz w:val="40"/>
        </w:rPr>
        <w:t xml:space="preserve">                        C&amp;G Guidebook                                   </w:t>
      </w:r>
    </w:p>
    <w:p w:rsidR="004861B6" w:rsidRPr="004861B6" w:rsidRDefault="002A6A24" w:rsidP="004861B6">
      <w:pPr>
        <w:pStyle w:val="Heading2"/>
      </w:pPr>
      <w:bookmarkStart w:id="99" w:name="_Toc427574924"/>
      <w:r>
        <w:t>§31</w:t>
      </w:r>
      <w:r w:rsidR="004861B6">
        <w:t xml:space="preserve"> Common Abbreviations</w:t>
      </w:r>
      <w:bookmarkEnd w:id="99"/>
    </w:p>
    <w:tbl>
      <w:tblPr>
        <w:tblW w:w="0" w:type="auto"/>
        <w:tblLook w:val="04A0" w:firstRow="1" w:lastRow="0" w:firstColumn="1" w:lastColumn="0" w:noHBand="0" w:noVBand="1"/>
      </w:tblPr>
      <w:tblGrid>
        <w:gridCol w:w="9360"/>
      </w:tblGrid>
      <w:tr w:rsidR="004861B6" w:rsidTr="00445A66">
        <w:tc>
          <w:tcPr>
            <w:tcW w:w="9576" w:type="dxa"/>
            <w:shd w:val="clear" w:color="auto" w:fill="D9D9D9" w:themeFill="background1" w:themeFillShade="D9"/>
          </w:tcPr>
          <w:p w:rsidR="004861B6" w:rsidRPr="0054198B" w:rsidRDefault="004861B6" w:rsidP="00445A66">
            <w:pPr>
              <w:pStyle w:val="NoSpacing"/>
              <w:rPr>
                <w:sz w:val="24"/>
              </w:rPr>
            </w:pPr>
            <w:r w:rsidRPr="0054198B">
              <w:rPr>
                <w:i/>
              </w:rPr>
              <w:t xml:space="preserve">Effective Date: </w:t>
            </w:r>
          </w:p>
          <w:p w:rsidR="004861B6" w:rsidRPr="00B15434" w:rsidRDefault="004861B6" w:rsidP="004861B6">
            <w:pPr>
              <w:pStyle w:val="NoSpacing"/>
              <w:rPr>
                <w:i/>
                <w:sz w:val="24"/>
              </w:rPr>
            </w:pPr>
            <w:r w:rsidRPr="0054198B">
              <w:rPr>
                <w:i/>
              </w:rPr>
              <w:t xml:space="preserve">Last Updated:  </w:t>
            </w:r>
          </w:p>
        </w:tc>
      </w:tr>
    </w:tbl>
    <w:p w:rsidR="004861B6" w:rsidRDefault="004861B6" w:rsidP="00445A66">
      <w:pPr>
        <w:pStyle w:val="NoSpacing"/>
        <w:rPr>
          <w:sz w:val="32"/>
          <w:szCs w:val="32"/>
        </w:rPr>
      </w:pPr>
    </w:p>
    <w:tbl>
      <w:tblPr>
        <w:tblW w:w="9204" w:type="dxa"/>
        <w:tblInd w:w="93" w:type="dxa"/>
        <w:tblLook w:val="04A0" w:firstRow="1" w:lastRow="0" w:firstColumn="1" w:lastColumn="0" w:noHBand="0" w:noVBand="1"/>
      </w:tblPr>
      <w:tblGrid>
        <w:gridCol w:w="2200"/>
        <w:gridCol w:w="7004"/>
      </w:tblGrid>
      <w:tr w:rsidR="004861B6" w:rsidRPr="00F50ACB" w:rsidTr="00445A66">
        <w:trPr>
          <w:trHeight w:val="49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Gill Sans MT" w:eastAsia="Times New Roman" w:hAnsi="Gill Sans MT" w:cs="Arial"/>
                <w:sz w:val="32"/>
                <w:szCs w:val="32"/>
              </w:rPr>
            </w:pPr>
            <w:r w:rsidRPr="00F50ACB">
              <w:rPr>
                <w:rFonts w:ascii="Gill Sans MT" w:eastAsia="Times New Roman" w:hAnsi="Gill Sans MT" w:cs="Arial"/>
                <w:sz w:val="32"/>
                <w:szCs w:val="32"/>
              </w:rPr>
              <w:t>Abbreviation</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Gill Sans MT" w:eastAsia="Times New Roman" w:hAnsi="Gill Sans MT" w:cs="Arial"/>
                <w:sz w:val="32"/>
                <w:szCs w:val="32"/>
              </w:rPr>
            </w:pPr>
            <w:r w:rsidRPr="00F50ACB">
              <w:rPr>
                <w:rFonts w:ascii="Gill Sans MT" w:eastAsia="Times New Roman" w:hAnsi="Gill Sans MT" w:cs="Arial"/>
                <w:sz w:val="32"/>
                <w:szCs w:val="32"/>
              </w:rPr>
              <w:t>Definition</w:t>
            </w:r>
          </w:p>
        </w:tc>
      </w:tr>
      <w:tr w:rsidR="004861B6" w:rsidRPr="00F50ACB" w:rsidTr="00445A66">
        <w:trPr>
          <w:trHeight w:val="10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445A66">
        <w:trPr>
          <w:trHeight w:val="49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Gill Sans MT" w:eastAsia="Times New Roman" w:hAnsi="Gill Sans MT" w:cs="Arial"/>
                <w:b/>
                <w:bCs/>
                <w:sz w:val="32"/>
                <w:szCs w:val="32"/>
                <w:u w:val="single"/>
              </w:rPr>
            </w:pPr>
            <w:r w:rsidRPr="00F50ACB">
              <w:rPr>
                <w:rFonts w:ascii="Gill Sans MT" w:eastAsia="Times New Roman" w:hAnsi="Gill Sans MT" w:cs="Arial"/>
                <w:b/>
                <w:bCs/>
                <w:sz w:val="32"/>
                <w:szCs w:val="32"/>
                <w:u w:val="single"/>
              </w:rPr>
              <w:t>#</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650</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Award Funding Report in ARGIS</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445A66">
        <w:trPr>
          <w:trHeight w:val="49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Gill Sans MT" w:eastAsia="Times New Roman" w:hAnsi="Gill Sans MT" w:cs="Arial"/>
                <w:b/>
                <w:bCs/>
                <w:sz w:val="32"/>
                <w:szCs w:val="32"/>
                <w:u w:val="single"/>
              </w:rPr>
            </w:pPr>
            <w:r w:rsidRPr="00F50ACB">
              <w:rPr>
                <w:rFonts w:ascii="Gill Sans MT" w:eastAsia="Times New Roman" w:hAnsi="Gill Sans MT" w:cs="Arial"/>
                <w:b/>
                <w:bCs/>
                <w:sz w:val="32"/>
                <w:szCs w:val="32"/>
                <w:u w:val="single"/>
              </w:rPr>
              <w:t>A</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ACRN</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Accounting Classification Reference Numbers</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ACS</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American Cancer Society</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ADAMHA</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Alcohol, Drug Abuse, and Mental Health Administration</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AECA</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Arms Export Control Act</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AFOSR</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Air Force Office of Scientific Research</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AFSCME</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American Federation of State, County, and Municipal Employees</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AHA</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American Heart Association</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AID</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U.S. Agency for International Development</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AMF</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Advanced Microfabrication Facility</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AMPAC</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Advanced Materials Processing and Analysis Center</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A&amp;P</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Administrative and Professional</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ARGIS</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Academic Research &amp; Grants Information System</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ARI</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Army Research Institute</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ARO</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Army Research Office</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AUTM</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Association of University Technology Managers</w:t>
            </w:r>
          </w:p>
        </w:tc>
      </w:tr>
      <w:tr w:rsidR="004861B6" w:rsidRPr="00F50ACB" w:rsidTr="00445A66">
        <w:trPr>
          <w:trHeight w:val="630"/>
        </w:trPr>
        <w:tc>
          <w:tcPr>
            <w:tcW w:w="2200" w:type="dxa"/>
            <w:tcBorders>
              <w:top w:val="nil"/>
              <w:left w:val="nil"/>
              <w:bottom w:val="nil"/>
              <w:right w:val="nil"/>
            </w:tcBorders>
            <w:shd w:val="clear" w:color="auto" w:fill="auto"/>
            <w:noWrap/>
            <w:vAlign w:val="center"/>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Award</w:t>
            </w:r>
          </w:p>
        </w:tc>
        <w:tc>
          <w:tcPr>
            <w:tcW w:w="7004" w:type="dxa"/>
            <w:tcBorders>
              <w:top w:val="nil"/>
              <w:left w:val="nil"/>
              <w:bottom w:val="nil"/>
              <w:right w:val="nil"/>
            </w:tcBorders>
            <w:shd w:val="clear" w:color="auto" w:fill="auto"/>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Can be known as: Contract, Grant, Award, Agreement, Order, Purchase Order, etc.</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AY</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Annual Year</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445A66">
        <w:trPr>
          <w:trHeight w:val="49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Gill Sans MT" w:eastAsia="Times New Roman" w:hAnsi="Gill Sans MT" w:cs="Arial"/>
                <w:b/>
                <w:bCs/>
                <w:sz w:val="32"/>
                <w:szCs w:val="32"/>
                <w:u w:val="single"/>
              </w:rPr>
            </w:pPr>
            <w:r w:rsidRPr="00F50ACB">
              <w:rPr>
                <w:rFonts w:ascii="Gill Sans MT" w:eastAsia="Times New Roman" w:hAnsi="Gill Sans MT" w:cs="Arial"/>
                <w:b/>
                <w:bCs/>
                <w:sz w:val="32"/>
                <w:szCs w:val="32"/>
                <w:u w:val="single"/>
              </w:rPr>
              <w:t>B</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BAA</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Broad Agency Announcement</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BCBS</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Burnett College of Biomedical Sciences</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BOE</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Basis of Estimate</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BOT</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Board of Trustees</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BMS</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Biomedical Sciences</w:t>
            </w:r>
          </w:p>
        </w:tc>
      </w:tr>
      <w:tr w:rsidR="004861B6" w:rsidRPr="00F50ACB" w:rsidTr="003250F3">
        <w:trPr>
          <w:trHeight w:val="360"/>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c>
          <w:tcPr>
            <w:tcW w:w="7004" w:type="dxa"/>
            <w:tcBorders>
              <w:top w:val="nil"/>
              <w:left w:val="nil"/>
              <w:bottom w:val="nil"/>
              <w:right w:val="nil"/>
            </w:tcBorders>
            <w:shd w:val="clear" w:color="auto" w:fill="auto"/>
            <w:noWrap/>
            <w:vAlign w:val="bottom"/>
            <w:hideMark/>
          </w:tcPr>
          <w:p w:rsidR="004861B6" w:rsidRDefault="004861B6" w:rsidP="00445A66">
            <w:pPr>
              <w:spacing w:after="0" w:line="240" w:lineRule="auto"/>
              <w:rPr>
                <w:rFonts w:ascii="Calibri" w:eastAsia="Times New Roman" w:hAnsi="Calibri" w:cs="Arial"/>
                <w:sz w:val="24"/>
                <w:szCs w:val="24"/>
              </w:rPr>
            </w:pPr>
          </w:p>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445A66">
        <w:trPr>
          <w:trHeight w:val="49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Gill Sans MT" w:eastAsia="Times New Roman" w:hAnsi="Gill Sans MT" w:cs="Arial"/>
                <w:b/>
                <w:bCs/>
                <w:sz w:val="32"/>
                <w:szCs w:val="32"/>
                <w:u w:val="single"/>
              </w:rPr>
            </w:pPr>
            <w:r w:rsidRPr="00F50ACB">
              <w:rPr>
                <w:rFonts w:ascii="Gill Sans MT" w:eastAsia="Times New Roman" w:hAnsi="Gill Sans MT" w:cs="Arial"/>
                <w:b/>
                <w:bCs/>
                <w:sz w:val="32"/>
                <w:szCs w:val="32"/>
                <w:u w:val="single"/>
              </w:rPr>
              <w:t>C</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CAHFA</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Center for Applied Human Factors in Aviation</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CARD</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Center for Autism and Related Disabilities</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CAS</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Cost Accounting Standards</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CATER</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Center for Advanced Turbomachinery and Energy Research</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CATSS</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Center for Advanced Transportation Systems Simulation</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CDA</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Confidential Disclosure Agreement</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CDW</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Collision Damage Waiver</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CECS</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College of Engineering and Computer Science</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CFDA</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Catalog of Federal Domestic Assistance</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CFR</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Code of Federal Regulations</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C&amp;G</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Contract and Grant</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CITI</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Collaborative Institutional Training Initiative</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CLIN</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Contract Line Item Number</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CM</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Contract Manager</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CMIA</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Cash Management Improvement Act</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CO</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Change Order</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COG</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Councils of Government</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COGR</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Council on Governmental Relations</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COHPA</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College of Health &amp; Public Affairs</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Co-PI</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Co-Principal Investigator</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COP or COPS</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College of Optics and Photonics</w:t>
            </w:r>
          </w:p>
        </w:tc>
      </w:tr>
      <w:tr w:rsidR="004861B6" w:rsidRPr="00F50ACB" w:rsidTr="00445A66">
        <w:trPr>
          <w:trHeight w:val="315"/>
        </w:trPr>
        <w:tc>
          <w:tcPr>
            <w:tcW w:w="2200" w:type="dxa"/>
            <w:tcBorders>
              <w:top w:val="nil"/>
              <w:left w:val="nil"/>
              <w:bottom w:val="nil"/>
              <w:right w:val="nil"/>
            </w:tcBorders>
            <w:shd w:val="clear" w:color="auto" w:fill="auto"/>
            <w:noWrap/>
            <w:vAlign w:val="center"/>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COSO</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Committee of Sponsoring Organizations of the Treadway Commission</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CR</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Cost Reimbursable</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 xml:space="preserve">CRA </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Certified Research Administrator</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CRADA</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Cooperative Research &amp; Development Agreement</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CRATA</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Center for Research Administration Technologies and Applications</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CREOL</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Center for Research and Education in Optics &amp; Lasers</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CWSP</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College Work Study Program</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445A66">
        <w:trPr>
          <w:trHeight w:val="49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Gill Sans MT" w:eastAsia="Times New Roman" w:hAnsi="Gill Sans MT" w:cs="Arial"/>
                <w:b/>
                <w:bCs/>
                <w:sz w:val="32"/>
                <w:szCs w:val="32"/>
                <w:u w:val="single"/>
              </w:rPr>
            </w:pPr>
            <w:r w:rsidRPr="00F50ACB">
              <w:rPr>
                <w:rFonts w:ascii="Gill Sans MT" w:eastAsia="Times New Roman" w:hAnsi="Gill Sans MT" w:cs="Arial"/>
                <w:b/>
                <w:bCs/>
                <w:sz w:val="32"/>
                <w:szCs w:val="32"/>
                <w:u w:val="single"/>
              </w:rPr>
              <w:t>D</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D&amp;B</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Dun and Bradstreet</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DAL</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Departmental Authorization List</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DAR</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Defense Acquisition Regulation</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DARPA</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Defense Advanced Research Project Agency</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DC</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Direct Cost</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DDTC</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Directorate of Defense Trade Controls</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DFARS</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Defense Federal Acquisition Regulations Supplement</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lastRenderedPageBreak/>
              <w:t>DHHS</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Department of Health and Human Services</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DIS</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Defense Integrated Service</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DOA</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U.S. Department of Agriculture</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DOC</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U.S. Department of Commerce</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DOD</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Department of Defense</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DOJ</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Department of Justice</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DOI</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U.S. Department of Interior</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DOL</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U.S. Department of Labor</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DOS</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U.S. Department of State</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DOT</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U.S. Department of Transportation</w:t>
            </w:r>
          </w:p>
        </w:tc>
      </w:tr>
      <w:tr w:rsidR="004861B6" w:rsidRPr="00F50ACB" w:rsidTr="003250F3">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DS-2</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DUNS</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Data Universal Numbering System</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445A66">
        <w:trPr>
          <w:trHeight w:val="49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Gill Sans MT" w:eastAsia="Times New Roman" w:hAnsi="Gill Sans MT" w:cs="Arial"/>
                <w:b/>
                <w:bCs/>
                <w:sz w:val="32"/>
                <w:szCs w:val="32"/>
                <w:u w:val="single"/>
              </w:rPr>
            </w:pPr>
            <w:r w:rsidRPr="00F50ACB">
              <w:rPr>
                <w:rFonts w:ascii="Gill Sans MT" w:eastAsia="Times New Roman" w:hAnsi="Gill Sans MT" w:cs="Arial"/>
                <w:b/>
                <w:bCs/>
                <w:sz w:val="32"/>
                <w:szCs w:val="32"/>
                <w:u w:val="single"/>
              </w:rPr>
              <w:t>E</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E&amp;G</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Education and General</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EAR</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Export Administration Regulations</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ECCN</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Export Control Classification Number</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ECO</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Export Control Officer</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ECRT</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Effort Certification &amp; Reporting Technology</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EDA</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Economic Development Agency</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ED</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U.S. Department of Education</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EDGAR</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Education Department General Administrative Regulations</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EEO</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Equal Employment Opportunity</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EERE</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Office of Energy Efficiency &amp; Renewable Energy</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EFT</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Electronic Funds Transfer</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EH&amp;S</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Environmental Health &amp; Safety</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EPA</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Environmental Protection Agency</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EPAF</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Electronic Personnel Action Form</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EPLS</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Excluded Parties List System</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eRA</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electronic Research Administration (NIH)</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ERISA</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Employee Retirement Income Security Act of 1974</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EUI</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Energy Usage Index</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EXCIT</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Exchanging Information and Tips for Research Administration</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EXP</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Expense</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445A66">
        <w:trPr>
          <w:trHeight w:val="49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Gill Sans MT" w:eastAsia="Times New Roman" w:hAnsi="Gill Sans MT" w:cs="Arial"/>
                <w:b/>
                <w:bCs/>
                <w:sz w:val="32"/>
                <w:szCs w:val="32"/>
                <w:u w:val="single"/>
              </w:rPr>
            </w:pPr>
            <w:r w:rsidRPr="00F50ACB">
              <w:rPr>
                <w:rFonts w:ascii="Gill Sans MT" w:eastAsia="Times New Roman" w:hAnsi="Gill Sans MT" w:cs="Arial"/>
                <w:b/>
                <w:bCs/>
                <w:sz w:val="32"/>
                <w:szCs w:val="32"/>
                <w:u w:val="single"/>
              </w:rPr>
              <w:t>F</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F&amp;A</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Finance &amp; Accounting</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F&amp;A</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Facilities and Administrative Fees</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FAA</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Federal Aviation Administration</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FAC</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Federal Audit Clearinghouse</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lastRenderedPageBreak/>
              <w:t>FAIN</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Federal Award Identification Number</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FAPIIS</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Federal Awardee Performance and Integrity Information System</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FAR</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Federal Acquisition Regulations</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FCC</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Federal Communications Commission</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FCOI</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Financial Conflict of Interest</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FCTL</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Faculty Center for Teaching and Learning</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FDOT</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Florida Department of Transportation</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FDP</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Federal Demonstration Partnership</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FEMA</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Federal Emergency Management Agency</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FFATA</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 xml:space="preserve">Federal Funding Accountability and Transparency Act </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FFP</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Firm Fixed Price</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FHTC</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Florida High Tech Corridor (refers to I-4 funding)</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FHTCC</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Florida High Tech Corridor Council, Inc.</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FICA</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Federal Insurance Contributions Act</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FIPSE</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Fund for the Improvement of Post-Secondary Education</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FL/DER</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Florida Department of Environmental Regulations</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FL/DOE</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Florida Department of Education</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FOIA</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Freedom of Information Act</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FP</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Fixed Price</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FR</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Federal Register</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 xml:space="preserve">FS </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Florida Statute</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FSEC</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Florida Solar Energy Center</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FSGC</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Florida Space Grant Consortium</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FSI</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Florida Space Institute</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FSO</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Facility Security Officer</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FSRI</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Florida Sinkhole Research Institute</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FTC</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Federal Trade Commission</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FTE</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Full-time Equivalent</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FY</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Fiscal Year</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445A66">
        <w:trPr>
          <w:trHeight w:val="49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Gill Sans MT" w:eastAsia="Times New Roman" w:hAnsi="Gill Sans MT" w:cs="Arial"/>
                <w:b/>
                <w:bCs/>
                <w:sz w:val="32"/>
                <w:szCs w:val="32"/>
                <w:u w:val="single"/>
              </w:rPr>
            </w:pPr>
            <w:r w:rsidRPr="00F50ACB">
              <w:rPr>
                <w:rFonts w:ascii="Gill Sans MT" w:eastAsia="Times New Roman" w:hAnsi="Gill Sans MT" w:cs="Arial"/>
                <w:b/>
                <w:bCs/>
                <w:sz w:val="32"/>
                <w:szCs w:val="32"/>
                <w:u w:val="single"/>
              </w:rPr>
              <w:t>G</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GAAP</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Generally Accepted Accounting Principles</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GAGAS</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General Accepted Government Accounting Standards</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GAO</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General Accounting Office</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GOCO</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Government owned, contractor operated</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GFE</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Government Furnished Equipment</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GFP</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Government Furnished Property</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GO</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Grants Official</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GRA</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Graduate Research Assistant</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GRI</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Gas Research Institute</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lastRenderedPageBreak/>
              <w:t>GSA</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General Services Administration</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GTA</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Graduate Teaching Assistant</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445A66">
        <w:trPr>
          <w:trHeight w:val="49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Gill Sans MT" w:eastAsia="Times New Roman" w:hAnsi="Gill Sans MT" w:cs="Arial"/>
                <w:b/>
                <w:bCs/>
                <w:sz w:val="32"/>
                <w:szCs w:val="32"/>
                <w:u w:val="single"/>
              </w:rPr>
            </w:pPr>
            <w:r w:rsidRPr="00F50ACB">
              <w:rPr>
                <w:rFonts w:ascii="Gill Sans MT" w:eastAsia="Times New Roman" w:hAnsi="Gill Sans MT" w:cs="Arial"/>
                <w:b/>
                <w:bCs/>
                <w:sz w:val="32"/>
                <w:szCs w:val="32"/>
                <w:u w:val="single"/>
              </w:rPr>
              <w:t>H</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HCFA</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Health Care Financing Administration</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HHS</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U.S. Department of Health and Human Services</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HUD</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U.S. Department of Housing and Urban Development</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445A66">
        <w:trPr>
          <w:trHeight w:val="49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Gill Sans MT" w:eastAsia="Times New Roman" w:hAnsi="Gill Sans MT" w:cs="Arial"/>
                <w:b/>
                <w:bCs/>
                <w:sz w:val="32"/>
                <w:szCs w:val="32"/>
                <w:u w:val="single"/>
              </w:rPr>
            </w:pPr>
            <w:r w:rsidRPr="00F50ACB">
              <w:rPr>
                <w:rFonts w:ascii="Gill Sans MT" w:eastAsia="Times New Roman" w:hAnsi="Gill Sans MT" w:cs="Arial"/>
                <w:b/>
                <w:bCs/>
                <w:sz w:val="32"/>
                <w:szCs w:val="32"/>
                <w:u w:val="single"/>
              </w:rPr>
              <w:t>I</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IACUC</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Institutional Animal Care &amp; Use Committee</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IBS</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Institutional Base Salary</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IDC</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Indirect Cost</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IDIQ</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Indefinite Delivery/Indefinite Quantity</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IFB</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Invitation for Bids</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IHE</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Institutions of Higher Education</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IOG</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Institute of Government</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IP</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Intellectual Property</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IPA</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Intellectual Property Agreement</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IRB</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Institutional Review Board (Human Subjects)</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IRC</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Internal Revenue Code</w:t>
            </w:r>
          </w:p>
        </w:tc>
      </w:tr>
      <w:tr w:rsidR="004861B6" w:rsidRPr="00F50ACB" w:rsidTr="00445A66">
        <w:trPr>
          <w:gridAfter w:val="1"/>
          <w:wAfter w:w="7004" w:type="dxa"/>
          <w:trHeight w:val="76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iRIS</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ISC</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International Services Center</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ISDEAA</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Indian Self-Determination and Education and Assistance Act</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IST</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Institute for Simulation and Training</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ITAR</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International Traffic in Arms Regulations</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445A66">
        <w:trPr>
          <w:trHeight w:val="49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Gill Sans MT" w:eastAsia="Times New Roman" w:hAnsi="Gill Sans MT" w:cs="Arial"/>
                <w:b/>
                <w:bCs/>
                <w:sz w:val="32"/>
                <w:szCs w:val="32"/>
                <w:u w:val="single"/>
              </w:rPr>
            </w:pPr>
            <w:r w:rsidRPr="00F50ACB">
              <w:rPr>
                <w:rFonts w:ascii="Gill Sans MT" w:eastAsia="Times New Roman" w:hAnsi="Gill Sans MT" w:cs="Arial"/>
                <w:b/>
                <w:bCs/>
                <w:sz w:val="32"/>
                <w:szCs w:val="32"/>
                <w:u w:val="single"/>
              </w:rPr>
              <w:t>J</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1F472C">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JIT</w:t>
            </w:r>
          </w:p>
        </w:tc>
        <w:tc>
          <w:tcPr>
            <w:tcW w:w="7004" w:type="dxa"/>
            <w:tcBorders>
              <w:top w:val="nil"/>
              <w:left w:val="nil"/>
              <w:bottom w:val="nil"/>
              <w:right w:val="nil"/>
            </w:tcBorders>
            <w:shd w:val="clear" w:color="auto" w:fill="auto"/>
            <w:noWrap/>
            <w:vAlign w:val="bottom"/>
            <w:hideMark/>
          </w:tcPr>
          <w:p w:rsidR="004861B6" w:rsidRPr="00F50ACB" w:rsidRDefault="001F472C" w:rsidP="00445A66">
            <w:pPr>
              <w:spacing w:after="0" w:line="240" w:lineRule="auto"/>
              <w:rPr>
                <w:rFonts w:ascii="Calibri" w:eastAsia="Times New Roman" w:hAnsi="Calibri" w:cs="Arial"/>
                <w:sz w:val="24"/>
                <w:szCs w:val="24"/>
              </w:rPr>
            </w:pPr>
            <w:r>
              <w:rPr>
                <w:rFonts w:ascii="Calibri" w:eastAsia="Times New Roman" w:hAnsi="Calibri" w:cs="Arial"/>
                <w:sz w:val="24"/>
                <w:szCs w:val="24"/>
              </w:rPr>
              <w:t>Just in Time</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b/>
                <w:bCs/>
                <w:sz w:val="24"/>
                <w:szCs w:val="24"/>
                <w:u w:val="single"/>
              </w:rPr>
            </w:pP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445A66">
        <w:trPr>
          <w:trHeight w:val="49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Gill Sans MT" w:eastAsia="Times New Roman" w:hAnsi="Gill Sans MT" w:cs="Arial"/>
                <w:b/>
                <w:bCs/>
                <w:sz w:val="32"/>
                <w:szCs w:val="32"/>
                <w:u w:val="single"/>
              </w:rPr>
            </w:pPr>
            <w:r w:rsidRPr="00F50ACB">
              <w:rPr>
                <w:rFonts w:ascii="Gill Sans MT" w:eastAsia="Times New Roman" w:hAnsi="Gill Sans MT" w:cs="Arial"/>
                <w:b/>
                <w:bCs/>
                <w:sz w:val="32"/>
                <w:szCs w:val="32"/>
                <w:u w:val="single"/>
              </w:rPr>
              <w:t>K</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445A66">
        <w:trPr>
          <w:trHeight w:val="37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KSC</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Kennedy Space Center</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445A66">
        <w:trPr>
          <w:trHeight w:val="49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Gill Sans MT" w:eastAsia="Times New Roman" w:hAnsi="Gill Sans MT" w:cs="Arial"/>
                <w:b/>
                <w:bCs/>
                <w:sz w:val="32"/>
                <w:szCs w:val="32"/>
                <w:u w:val="single"/>
              </w:rPr>
            </w:pPr>
            <w:r w:rsidRPr="00F50ACB">
              <w:rPr>
                <w:rFonts w:ascii="Gill Sans MT" w:eastAsia="Times New Roman" w:hAnsi="Gill Sans MT" w:cs="Arial"/>
                <w:b/>
                <w:bCs/>
                <w:sz w:val="32"/>
                <w:szCs w:val="32"/>
                <w:u w:val="single"/>
              </w:rPr>
              <w:t>L</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LMCO</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Lockheed Martin Corporation</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LPO</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Limited Purchase Order</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445A66">
        <w:trPr>
          <w:trHeight w:val="49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Gill Sans MT" w:eastAsia="Times New Roman" w:hAnsi="Gill Sans MT" w:cs="Arial"/>
                <w:b/>
                <w:bCs/>
                <w:sz w:val="32"/>
                <w:szCs w:val="32"/>
                <w:u w:val="single"/>
              </w:rPr>
            </w:pPr>
            <w:r w:rsidRPr="00F50ACB">
              <w:rPr>
                <w:rFonts w:ascii="Gill Sans MT" w:eastAsia="Times New Roman" w:hAnsi="Gill Sans MT" w:cs="Arial"/>
                <w:b/>
                <w:bCs/>
                <w:sz w:val="32"/>
                <w:szCs w:val="32"/>
                <w:u w:val="single"/>
              </w:rPr>
              <w:lastRenderedPageBreak/>
              <w:t>M</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MCF</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Materials Characterization Facility</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MFFA</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Matching Funds for Federal Agencies</w:t>
            </w:r>
          </w:p>
        </w:tc>
      </w:tr>
      <w:tr w:rsidR="004861B6" w:rsidRPr="00F50ACB" w:rsidTr="00445A66">
        <w:trPr>
          <w:gridAfter w:val="1"/>
          <w:wAfter w:w="7004" w:type="dxa"/>
          <w:trHeight w:val="750"/>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Mod</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MOU</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Memorandum of Understanding</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MOVE</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ORC Contract Review and Approval System</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MTA</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Material Transfer Agreement</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MTC</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Modified Total Cost</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MTDC</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Modified Total Direct Cost</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445A66">
        <w:trPr>
          <w:trHeight w:val="49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Gill Sans MT" w:eastAsia="Times New Roman" w:hAnsi="Gill Sans MT" w:cs="Arial"/>
                <w:b/>
                <w:bCs/>
                <w:sz w:val="32"/>
                <w:szCs w:val="32"/>
                <w:u w:val="single"/>
              </w:rPr>
            </w:pPr>
            <w:r w:rsidRPr="00F50ACB">
              <w:rPr>
                <w:rFonts w:ascii="Gill Sans MT" w:eastAsia="Times New Roman" w:hAnsi="Gill Sans MT" w:cs="Arial"/>
                <w:b/>
                <w:bCs/>
                <w:sz w:val="32"/>
                <w:szCs w:val="32"/>
                <w:u w:val="single"/>
              </w:rPr>
              <w:t>N</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NASA</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National Aeronautics and Space Administration</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NCE</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No Cost Extension</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NCI</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National Cancer Institute</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NCURA</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National Council of University Research Administrators</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NDA</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Non-Disclosure Agreement</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NEA</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National Endowment for the Arts</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NEH</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National Endowment for the Humanities</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NHLBI</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National Heart, Lung, and Blood Institute</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NIA</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National Institute of Aging</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NIAAA</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National Institute of Alcohol Abuse and Alcoholism</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NIE</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National Institute of Education</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NIH</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National Institutes of Health</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NIJ</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National Institute of Justice</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NIMH</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National Institute of Mental Health</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NIOSH</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National Institute of Occupational Safety and Health</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NISPOM</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National Industrial Security Program Manual</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NOAA</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National Oceanic and Atmospheric Administration</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NRC</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U.S. Nuclear Regulatory Commission</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NREL</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National Renewable Energy Laboratory</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NRL</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Naval Research Laboratory</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NSF</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National Science Foundation</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NSTC</w:t>
            </w:r>
          </w:p>
        </w:tc>
        <w:tc>
          <w:tcPr>
            <w:tcW w:w="7004" w:type="dxa"/>
            <w:tcBorders>
              <w:top w:val="nil"/>
              <w:left w:val="nil"/>
              <w:bottom w:val="nil"/>
              <w:right w:val="nil"/>
            </w:tcBorders>
            <w:shd w:val="clear" w:color="auto" w:fill="auto"/>
            <w:noWrap/>
            <w:vAlign w:val="bottom"/>
            <w:hideMark/>
          </w:tcPr>
          <w:p w:rsidR="004861B6" w:rsidRPr="00F50ACB" w:rsidRDefault="001F3F4A"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Nanoscience</w:t>
            </w:r>
            <w:r w:rsidR="004861B6" w:rsidRPr="00F50ACB">
              <w:rPr>
                <w:rFonts w:ascii="Calibri" w:eastAsia="Times New Roman" w:hAnsi="Calibri" w:cs="Arial"/>
                <w:sz w:val="24"/>
                <w:szCs w:val="24"/>
              </w:rPr>
              <w:t xml:space="preserve"> Technology Center</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NTC</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Nanoscience and Technology Center</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NTSC</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Naval Training Systems Center</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445A66">
        <w:trPr>
          <w:trHeight w:val="49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Gill Sans MT" w:eastAsia="Times New Roman" w:hAnsi="Gill Sans MT" w:cs="Arial"/>
                <w:b/>
                <w:bCs/>
                <w:sz w:val="32"/>
                <w:szCs w:val="32"/>
                <w:u w:val="single"/>
              </w:rPr>
            </w:pPr>
            <w:r w:rsidRPr="00F50ACB">
              <w:rPr>
                <w:rFonts w:ascii="Gill Sans MT" w:eastAsia="Times New Roman" w:hAnsi="Gill Sans MT" w:cs="Arial"/>
                <w:b/>
                <w:bCs/>
                <w:sz w:val="32"/>
                <w:szCs w:val="32"/>
                <w:u w:val="single"/>
              </w:rPr>
              <w:t>O</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OCO</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Other Capital Outlay (Property/Equipment)</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lastRenderedPageBreak/>
              <w:t>OFAC</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Office of Foreign Assets Control</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 xml:space="preserve">OH </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Overhead/F&amp;A Rate/Indirect Cost</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OHDS</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Office of Human Development Services</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OMB</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Office of Management and Budget</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ONR</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Office of Naval Research</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OPS</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Other Personnel Services</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ORC/OOR</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Office of Research &amp; Commercialization</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OSHA</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Occupational Safety and Health Act</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445A66">
        <w:trPr>
          <w:trHeight w:val="49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Gill Sans MT" w:eastAsia="Times New Roman" w:hAnsi="Gill Sans MT" w:cs="Arial"/>
                <w:b/>
                <w:bCs/>
                <w:sz w:val="32"/>
                <w:szCs w:val="32"/>
                <w:u w:val="single"/>
              </w:rPr>
            </w:pPr>
            <w:r w:rsidRPr="00F50ACB">
              <w:rPr>
                <w:rFonts w:ascii="Gill Sans MT" w:eastAsia="Times New Roman" w:hAnsi="Gill Sans MT" w:cs="Arial"/>
                <w:b/>
                <w:bCs/>
                <w:sz w:val="32"/>
                <w:szCs w:val="32"/>
                <w:u w:val="single"/>
              </w:rPr>
              <w:t>P</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PA</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Proposal Administrator</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PAF</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Personnel Action Form</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PAI</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Personal Accident Insurance</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PARIS</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Personal Access to Research Information Systems</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PCOI</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Potential Conflict of Interest</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PEOSTRI</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Program Executive Office for Simulation, Training &amp; Instrumentation</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PD</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Project Director</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PHS</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U.S. Public Health Service</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PI</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Principal Investigator</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PIA</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Proprietary Information Agreement</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PII</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Personally Identifiable Information</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PM</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Proposal Manager</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 xml:space="preserve">PO </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Purchase Order</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POC</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Point of Contact</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PoP</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Period of Performance</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 xml:space="preserve">PS </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People Soft</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PSC</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Participant Support Cost</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PTE</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Pass-through Entity</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PTF</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Proposal Transmittal Form</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445A66">
        <w:trPr>
          <w:trHeight w:val="49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Gill Sans MT" w:eastAsia="Times New Roman" w:hAnsi="Gill Sans MT" w:cs="Arial"/>
                <w:b/>
                <w:bCs/>
                <w:sz w:val="32"/>
                <w:szCs w:val="32"/>
                <w:u w:val="single"/>
              </w:rPr>
            </w:pPr>
            <w:r w:rsidRPr="00F50ACB">
              <w:rPr>
                <w:rFonts w:ascii="Gill Sans MT" w:eastAsia="Times New Roman" w:hAnsi="Gill Sans MT" w:cs="Arial"/>
                <w:b/>
                <w:bCs/>
                <w:sz w:val="32"/>
                <w:szCs w:val="32"/>
                <w:u w:val="single"/>
              </w:rPr>
              <w:t>Q</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b/>
                <w:bCs/>
                <w:sz w:val="24"/>
                <w:szCs w:val="24"/>
                <w:u w:val="single"/>
              </w:rPr>
            </w:pP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b/>
                <w:bCs/>
                <w:sz w:val="24"/>
                <w:szCs w:val="24"/>
                <w:u w:val="single"/>
              </w:rPr>
            </w:pP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445A66">
        <w:trPr>
          <w:trHeight w:val="49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Gill Sans MT" w:eastAsia="Times New Roman" w:hAnsi="Gill Sans MT" w:cs="Arial"/>
                <w:b/>
                <w:bCs/>
                <w:sz w:val="32"/>
                <w:szCs w:val="32"/>
                <w:u w:val="single"/>
              </w:rPr>
            </w:pPr>
            <w:r w:rsidRPr="00F50ACB">
              <w:rPr>
                <w:rFonts w:ascii="Gill Sans MT" w:eastAsia="Times New Roman" w:hAnsi="Gill Sans MT" w:cs="Arial"/>
                <w:b/>
                <w:bCs/>
                <w:sz w:val="32"/>
                <w:szCs w:val="32"/>
                <w:u w:val="single"/>
              </w:rPr>
              <w:t>R</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445A66">
        <w:trPr>
          <w:trHeight w:val="37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RACC</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Research Administration Certification Council</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RCR</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Responsible Conduct of Research</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RDECOM</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US Army Research, Development and Engineering Command</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Req</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Requisition</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RFP</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Request for Proposal</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lastRenderedPageBreak/>
              <w:t>RFQ</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Request for Quotation</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445A66">
        <w:trPr>
          <w:trHeight w:val="49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Gill Sans MT" w:eastAsia="Times New Roman" w:hAnsi="Gill Sans MT" w:cs="Arial"/>
                <w:b/>
                <w:bCs/>
                <w:sz w:val="32"/>
                <w:szCs w:val="32"/>
                <w:u w:val="single"/>
              </w:rPr>
            </w:pPr>
            <w:r w:rsidRPr="00F50ACB">
              <w:rPr>
                <w:rFonts w:ascii="Gill Sans MT" w:eastAsia="Times New Roman" w:hAnsi="Gill Sans MT" w:cs="Arial"/>
                <w:b/>
                <w:bCs/>
                <w:sz w:val="32"/>
                <w:szCs w:val="32"/>
                <w:u w:val="single"/>
              </w:rPr>
              <w:t>S</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S&amp;W</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Salary and Wages</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SAL</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 xml:space="preserve">Salary   </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SAM</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System for Award Management</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SBA</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U.S. Small Business Administration</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SERI</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Solar Energy Research Institute (also see NREL)</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SFA</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Student Financial Aid</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SFI</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Significant Financial Interest</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SNAP</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Supplemental Nutrition Assistance Program</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SOW</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Statement of Work</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SPOC</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Single Point of Contact</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SRA</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Sponsored Research Administration</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SRA</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Society of Research Administrators International</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SRI</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Space Research Initiative</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STRICOM</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Simulation, Training &amp; Instrumentation Command</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SUS</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State University System</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S/U/F</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Scan, Upload, and File</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445A66">
        <w:trPr>
          <w:trHeight w:val="49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Gill Sans MT" w:eastAsia="Times New Roman" w:hAnsi="Gill Sans MT" w:cs="Arial"/>
                <w:b/>
                <w:bCs/>
                <w:sz w:val="32"/>
                <w:szCs w:val="32"/>
                <w:u w:val="single"/>
              </w:rPr>
            </w:pPr>
            <w:r w:rsidRPr="00F50ACB">
              <w:rPr>
                <w:rFonts w:ascii="Gill Sans MT" w:eastAsia="Times New Roman" w:hAnsi="Gill Sans MT" w:cs="Arial"/>
                <w:b/>
                <w:bCs/>
                <w:sz w:val="32"/>
                <w:szCs w:val="32"/>
                <w:u w:val="single"/>
              </w:rPr>
              <w:t>T</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T&amp;Cs</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Terms and Conditions</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TAR</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Travel Approval Request Form</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TCP</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Technology Control Plan</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TDC</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Total Direct Cost</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TERA</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ORC Documents Repository</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TFM</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Temporary Financial Manual</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TM</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Time &amp; Materials</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TTO</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Technology Transfer Office</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445A66">
        <w:trPr>
          <w:trHeight w:val="49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Gill Sans MT" w:eastAsia="Times New Roman" w:hAnsi="Gill Sans MT" w:cs="Arial"/>
                <w:b/>
                <w:bCs/>
                <w:sz w:val="32"/>
                <w:szCs w:val="32"/>
                <w:u w:val="single"/>
              </w:rPr>
            </w:pPr>
            <w:r w:rsidRPr="00F50ACB">
              <w:rPr>
                <w:rFonts w:ascii="Gill Sans MT" w:eastAsia="Times New Roman" w:hAnsi="Gill Sans MT" w:cs="Arial"/>
                <w:b/>
                <w:bCs/>
                <w:sz w:val="32"/>
                <w:szCs w:val="32"/>
                <w:u w:val="single"/>
              </w:rPr>
              <w:t>U</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UCF</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University of Central Florida</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UCFF</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University of Central Florida Foundation</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UCFRF</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University of Central Florida Research Foundation, Inc.</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UG</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Uniform Guidance</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USAID</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U.S. Agency for International Development</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USC</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United States Code</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USML</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U.S. Munitions List</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USPS</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University Support Personnel System</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445A66">
        <w:trPr>
          <w:trHeight w:val="49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Gill Sans MT" w:eastAsia="Times New Roman" w:hAnsi="Gill Sans MT" w:cs="Arial"/>
                <w:b/>
                <w:bCs/>
                <w:sz w:val="32"/>
                <w:szCs w:val="32"/>
                <w:u w:val="single"/>
              </w:rPr>
            </w:pPr>
            <w:r w:rsidRPr="00F50ACB">
              <w:rPr>
                <w:rFonts w:ascii="Gill Sans MT" w:eastAsia="Times New Roman" w:hAnsi="Gill Sans MT" w:cs="Arial"/>
                <w:b/>
                <w:bCs/>
                <w:sz w:val="32"/>
                <w:szCs w:val="32"/>
                <w:u w:val="single"/>
              </w:rPr>
              <w:t>V</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VAT</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Value Added Tax</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VP</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Vice President</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VSA</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Visiting Scientist Agreement</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445A66">
        <w:trPr>
          <w:trHeight w:val="49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Gill Sans MT" w:eastAsia="Times New Roman" w:hAnsi="Gill Sans MT" w:cs="Arial"/>
                <w:b/>
                <w:bCs/>
                <w:sz w:val="32"/>
                <w:szCs w:val="32"/>
                <w:u w:val="single"/>
              </w:rPr>
            </w:pPr>
            <w:r w:rsidRPr="00F50ACB">
              <w:rPr>
                <w:rFonts w:ascii="Gill Sans MT" w:eastAsia="Times New Roman" w:hAnsi="Gill Sans MT" w:cs="Arial"/>
                <w:b/>
                <w:bCs/>
                <w:sz w:val="32"/>
                <w:szCs w:val="32"/>
                <w:u w:val="single"/>
              </w:rPr>
              <w:t>W</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WP</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r w:rsidRPr="00F50ACB">
              <w:rPr>
                <w:rFonts w:ascii="Calibri" w:eastAsia="Times New Roman" w:hAnsi="Calibri" w:cs="Arial"/>
                <w:sz w:val="24"/>
                <w:szCs w:val="24"/>
              </w:rPr>
              <w:t>Working Papers</w:t>
            </w: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445A66">
        <w:trPr>
          <w:trHeight w:val="49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Gill Sans MT" w:eastAsia="Times New Roman" w:hAnsi="Gill Sans MT" w:cs="Arial"/>
                <w:b/>
                <w:bCs/>
                <w:sz w:val="32"/>
                <w:szCs w:val="32"/>
                <w:u w:val="single"/>
              </w:rPr>
            </w:pPr>
            <w:r w:rsidRPr="00F50ACB">
              <w:rPr>
                <w:rFonts w:ascii="Gill Sans MT" w:eastAsia="Times New Roman" w:hAnsi="Gill Sans MT" w:cs="Arial"/>
                <w:b/>
                <w:bCs/>
                <w:sz w:val="32"/>
                <w:szCs w:val="32"/>
                <w:u w:val="single"/>
              </w:rPr>
              <w:t>X</w:t>
            </w: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4861B6" w:rsidRPr="00F50ACB" w:rsidTr="00445A66">
        <w:trPr>
          <w:trHeight w:val="315"/>
        </w:trPr>
        <w:tc>
          <w:tcPr>
            <w:tcW w:w="2200"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b/>
                <w:bCs/>
                <w:sz w:val="24"/>
                <w:szCs w:val="24"/>
                <w:u w:val="single"/>
              </w:rPr>
            </w:pPr>
          </w:p>
        </w:tc>
        <w:tc>
          <w:tcPr>
            <w:tcW w:w="7004" w:type="dxa"/>
            <w:tcBorders>
              <w:top w:val="nil"/>
              <w:left w:val="nil"/>
              <w:bottom w:val="nil"/>
              <w:right w:val="nil"/>
            </w:tcBorders>
            <w:shd w:val="clear" w:color="auto" w:fill="auto"/>
            <w:noWrap/>
            <w:vAlign w:val="bottom"/>
            <w:hideMark/>
          </w:tcPr>
          <w:p w:rsidR="004861B6" w:rsidRPr="00F50ACB" w:rsidRDefault="004861B6" w:rsidP="00445A66">
            <w:pPr>
              <w:spacing w:after="0" w:line="240" w:lineRule="auto"/>
              <w:rPr>
                <w:rFonts w:ascii="Calibri" w:eastAsia="Times New Roman" w:hAnsi="Calibri" w:cs="Arial"/>
                <w:sz w:val="24"/>
                <w:szCs w:val="24"/>
              </w:rPr>
            </w:pPr>
          </w:p>
        </w:tc>
      </w:tr>
      <w:tr w:rsidR="001F472C" w:rsidRPr="00F50ACB" w:rsidTr="00445A66">
        <w:trPr>
          <w:trHeight w:val="495"/>
        </w:trPr>
        <w:tc>
          <w:tcPr>
            <w:tcW w:w="2200" w:type="dxa"/>
            <w:tcBorders>
              <w:top w:val="nil"/>
              <w:left w:val="nil"/>
              <w:bottom w:val="nil"/>
              <w:right w:val="nil"/>
            </w:tcBorders>
            <w:shd w:val="clear" w:color="auto" w:fill="auto"/>
            <w:noWrap/>
            <w:vAlign w:val="bottom"/>
            <w:hideMark/>
          </w:tcPr>
          <w:p w:rsidR="001F472C" w:rsidRPr="00F50ACB" w:rsidRDefault="001F472C" w:rsidP="00445A66">
            <w:pPr>
              <w:spacing w:after="0" w:line="240" w:lineRule="auto"/>
              <w:rPr>
                <w:rFonts w:ascii="Gill Sans MT" w:eastAsia="Times New Roman" w:hAnsi="Gill Sans MT" w:cs="Arial"/>
                <w:b/>
                <w:bCs/>
                <w:sz w:val="32"/>
                <w:szCs w:val="32"/>
                <w:u w:val="single"/>
              </w:rPr>
            </w:pPr>
            <w:r>
              <w:rPr>
                <w:rFonts w:ascii="Gill Sans MT" w:eastAsia="Times New Roman" w:hAnsi="Gill Sans MT" w:cs="Arial"/>
                <w:b/>
                <w:bCs/>
                <w:sz w:val="32"/>
                <w:szCs w:val="32"/>
                <w:u w:val="single"/>
              </w:rPr>
              <w:t>Y/Z</w:t>
            </w:r>
          </w:p>
        </w:tc>
        <w:tc>
          <w:tcPr>
            <w:tcW w:w="7004" w:type="dxa"/>
            <w:tcBorders>
              <w:top w:val="nil"/>
              <w:left w:val="nil"/>
              <w:bottom w:val="nil"/>
              <w:right w:val="nil"/>
            </w:tcBorders>
            <w:shd w:val="clear" w:color="auto" w:fill="auto"/>
            <w:noWrap/>
            <w:vAlign w:val="bottom"/>
            <w:hideMark/>
          </w:tcPr>
          <w:p w:rsidR="001F472C" w:rsidRPr="00F50ACB" w:rsidRDefault="001F472C" w:rsidP="00445A66">
            <w:pPr>
              <w:spacing w:after="0" w:line="240" w:lineRule="auto"/>
              <w:rPr>
                <w:rFonts w:ascii="Calibri" w:eastAsia="Times New Roman" w:hAnsi="Calibri" w:cs="Arial"/>
                <w:sz w:val="24"/>
                <w:szCs w:val="24"/>
              </w:rPr>
            </w:pPr>
          </w:p>
        </w:tc>
      </w:tr>
      <w:tr w:rsidR="001F472C" w:rsidRPr="00F50ACB" w:rsidTr="003E617E">
        <w:trPr>
          <w:trHeight w:val="315"/>
        </w:trPr>
        <w:tc>
          <w:tcPr>
            <w:tcW w:w="2200" w:type="dxa"/>
            <w:tcBorders>
              <w:top w:val="nil"/>
              <w:left w:val="nil"/>
              <w:bottom w:val="nil"/>
              <w:right w:val="nil"/>
            </w:tcBorders>
            <w:shd w:val="clear" w:color="auto" w:fill="auto"/>
            <w:noWrap/>
            <w:vAlign w:val="bottom"/>
          </w:tcPr>
          <w:p w:rsidR="001F472C" w:rsidRPr="00F50ACB" w:rsidRDefault="001F472C" w:rsidP="00445A66">
            <w:pPr>
              <w:spacing w:after="0" w:line="240" w:lineRule="auto"/>
              <w:rPr>
                <w:rFonts w:ascii="Calibri" w:eastAsia="Times New Roman" w:hAnsi="Calibri" w:cs="Arial"/>
                <w:sz w:val="24"/>
                <w:szCs w:val="24"/>
              </w:rPr>
            </w:pPr>
          </w:p>
        </w:tc>
        <w:tc>
          <w:tcPr>
            <w:tcW w:w="7004" w:type="dxa"/>
            <w:tcBorders>
              <w:top w:val="nil"/>
              <w:left w:val="nil"/>
              <w:bottom w:val="nil"/>
              <w:right w:val="nil"/>
            </w:tcBorders>
            <w:shd w:val="clear" w:color="auto" w:fill="auto"/>
            <w:noWrap/>
            <w:vAlign w:val="bottom"/>
          </w:tcPr>
          <w:p w:rsidR="001F472C" w:rsidRPr="00F50ACB" w:rsidRDefault="001F472C" w:rsidP="00445A66">
            <w:pPr>
              <w:spacing w:after="0" w:line="240" w:lineRule="auto"/>
              <w:rPr>
                <w:rFonts w:ascii="Calibri" w:eastAsia="Times New Roman" w:hAnsi="Calibri" w:cs="Arial"/>
                <w:sz w:val="24"/>
                <w:szCs w:val="24"/>
              </w:rPr>
            </w:pPr>
          </w:p>
        </w:tc>
      </w:tr>
      <w:tr w:rsidR="001F472C" w:rsidRPr="00F50ACB" w:rsidTr="003E617E">
        <w:trPr>
          <w:trHeight w:val="315"/>
        </w:trPr>
        <w:tc>
          <w:tcPr>
            <w:tcW w:w="2200" w:type="dxa"/>
            <w:tcBorders>
              <w:top w:val="nil"/>
              <w:left w:val="nil"/>
              <w:bottom w:val="nil"/>
              <w:right w:val="nil"/>
            </w:tcBorders>
            <w:shd w:val="clear" w:color="auto" w:fill="auto"/>
            <w:noWrap/>
            <w:vAlign w:val="bottom"/>
          </w:tcPr>
          <w:p w:rsidR="001F472C" w:rsidRPr="00F50ACB" w:rsidRDefault="001F472C" w:rsidP="00445A66">
            <w:pPr>
              <w:spacing w:after="0" w:line="240" w:lineRule="auto"/>
              <w:rPr>
                <w:rFonts w:ascii="Calibri" w:eastAsia="Times New Roman" w:hAnsi="Calibri" w:cs="Arial"/>
                <w:sz w:val="24"/>
                <w:szCs w:val="24"/>
              </w:rPr>
            </w:pPr>
          </w:p>
        </w:tc>
        <w:tc>
          <w:tcPr>
            <w:tcW w:w="7004" w:type="dxa"/>
            <w:tcBorders>
              <w:top w:val="nil"/>
              <w:left w:val="nil"/>
              <w:bottom w:val="nil"/>
              <w:right w:val="nil"/>
            </w:tcBorders>
            <w:shd w:val="clear" w:color="auto" w:fill="auto"/>
            <w:noWrap/>
            <w:vAlign w:val="bottom"/>
          </w:tcPr>
          <w:p w:rsidR="001F472C" w:rsidRPr="00F50ACB" w:rsidRDefault="001F472C" w:rsidP="00445A66">
            <w:pPr>
              <w:spacing w:after="0" w:line="240" w:lineRule="auto"/>
              <w:rPr>
                <w:rFonts w:ascii="Calibri" w:eastAsia="Times New Roman" w:hAnsi="Calibri" w:cs="Arial"/>
                <w:sz w:val="24"/>
                <w:szCs w:val="24"/>
              </w:rPr>
            </w:pPr>
          </w:p>
        </w:tc>
      </w:tr>
    </w:tbl>
    <w:p w:rsidR="004861B6" w:rsidRPr="00F1045D" w:rsidRDefault="004861B6" w:rsidP="00445A66">
      <w:pPr>
        <w:pStyle w:val="NoSpacing"/>
        <w:rPr>
          <w:sz w:val="32"/>
          <w:szCs w:val="32"/>
        </w:rPr>
      </w:pPr>
    </w:p>
    <w:p w:rsidR="004861B6" w:rsidRDefault="004861B6"/>
    <w:p w:rsidR="004861B6" w:rsidRDefault="004861B6"/>
    <w:p w:rsidR="004861B6" w:rsidRDefault="004861B6"/>
    <w:p w:rsidR="004861B6" w:rsidRDefault="004861B6"/>
    <w:p w:rsidR="004861B6" w:rsidRDefault="004861B6"/>
    <w:p w:rsidR="004861B6" w:rsidRDefault="004861B6"/>
    <w:p w:rsidR="004861B6" w:rsidRDefault="004861B6"/>
    <w:p w:rsidR="004861B6" w:rsidRDefault="004861B6"/>
    <w:p w:rsidR="004861B6" w:rsidRDefault="004861B6"/>
    <w:p w:rsidR="004861B6" w:rsidRDefault="004861B6"/>
    <w:p w:rsidR="001F472C" w:rsidRDefault="001F472C"/>
    <w:p w:rsidR="001F472C" w:rsidRDefault="001F472C"/>
    <w:p w:rsidR="001F472C" w:rsidRDefault="001F472C"/>
    <w:p w:rsidR="001F472C" w:rsidRDefault="001F472C"/>
    <w:p w:rsidR="004861B6" w:rsidRDefault="004861B6"/>
    <w:p w:rsidR="009506FF" w:rsidRDefault="009506FF"/>
    <w:p w:rsidR="004861B6" w:rsidRDefault="004861B6" w:rsidP="00445A66">
      <w:pPr>
        <w:pStyle w:val="NoSpacing"/>
        <w:pBdr>
          <w:bottom w:val="single" w:sz="12" w:space="1" w:color="auto"/>
        </w:pBdr>
        <w:rPr>
          <w:sz w:val="40"/>
        </w:rPr>
      </w:pPr>
      <w:r w:rsidRPr="00B15434">
        <w:rPr>
          <w:noProof/>
          <w:sz w:val="48"/>
        </w:rPr>
        <w:drawing>
          <wp:inline distT="0" distB="0" distL="0" distR="0" wp14:anchorId="358D0D58" wp14:editId="7F45C8CC">
            <wp:extent cx="2400300" cy="391844"/>
            <wp:effectExtent l="0" t="0" r="0" b="825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on White Background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3443" cy="392357"/>
                    </a:xfrm>
                    <a:prstGeom prst="rect">
                      <a:avLst/>
                    </a:prstGeom>
                  </pic:spPr>
                </pic:pic>
              </a:graphicData>
            </a:graphic>
          </wp:inline>
        </w:drawing>
      </w:r>
      <w:r w:rsidRPr="00B15434">
        <w:rPr>
          <w:sz w:val="48"/>
        </w:rPr>
        <w:t xml:space="preserve">   </w:t>
      </w:r>
      <w:r>
        <w:rPr>
          <w:sz w:val="48"/>
        </w:rPr>
        <w:t xml:space="preserve">   </w:t>
      </w:r>
      <w:r w:rsidRPr="00B15434">
        <w:rPr>
          <w:sz w:val="48"/>
        </w:rPr>
        <w:t xml:space="preserve"> </w:t>
      </w:r>
      <w:r>
        <w:rPr>
          <w:sz w:val="40"/>
        </w:rPr>
        <w:t xml:space="preserve">                        C&amp;G Guidebook</w:t>
      </w:r>
    </w:p>
    <w:p w:rsidR="004861B6" w:rsidRPr="00FF73FD" w:rsidRDefault="002A6A24" w:rsidP="00FF73FD">
      <w:pPr>
        <w:pStyle w:val="Heading2"/>
      </w:pPr>
      <w:bookmarkStart w:id="100" w:name="_Toc427574925"/>
      <w:r>
        <w:t>§32</w:t>
      </w:r>
      <w:r w:rsidR="00445A66">
        <w:t xml:space="preserve"> </w:t>
      </w:r>
      <w:r w:rsidR="00407099">
        <w:t>Useful Websites</w:t>
      </w:r>
      <w:bookmarkEnd w:id="100"/>
      <w:r w:rsidR="00407099">
        <w:t xml:space="preserve"> </w:t>
      </w:r>
    </w:p>
    <w:tbl>
      <w:tblPr>
        <w:tblW w:w="0" w:type="auto"/>
        <w:tblLook w:val="04A0" w:firstRow="1" w:lastRow="0" w:firstColumn="1" w:lastColumn="0" w:noHBand="0" w:noVBand="1"/>
      </w:tblPr>
      <w:tblGrid>
        <w:gridCol w:w="9360"/>
      </w:tblGrid>
      <w:tr w:rsidR="004861B6" w:rsidTr="00445A66">
        <w:tc>
          <w:tcPr>
            <w:tcW w:w="9576" w:type="dxa"/>
            <w:shd w:val="clear" w:color="auto" w:fill="D9D9D9" w:themeFill="background1" w:themeFillShade="D9"/>
          </w:tcPr>
          <w:p w:rsidR="004861B6" w:rsidRPr="0054198B" w:rsidRDefault="004861B6" w:rsidP="00445A66">
            <w:pPr>
              <w:pStyle w:val="NoSpacing"/>
              <w:rPr>
                <w:sz w:val="24"/>
              </w:rPr>
            </w:pPr>
            <w:r w:rsidRPr="0054198B">
              <w:rPr>
                <w:i/>
              </w:rPr>
              <w:t xml:space="preserve">Effective Date: </w:t>
            </w:r>
          </w:p>
          <w:p w:rsidR="004861B6" w:rsidRPr="00B15434" w:rsidRDefault="004861B6" w:rsidP="0054198B">
            <w:pPr>
              <w:pStyle w:val="NoSpacing"/>
              <w:rPr>
                <w:i/>
                <w:sz w:val="24"/>
              </w:rPr>
            </w:pPr>
            <w:r w:rsidRPr="0054198B">
              <w:rPr>
                <w:i/>
              </w:rPr>
              <w:t xml:space="preserve">Last Updated: </w:t>
            </w:r>
          </w:p>
        </w:tc>
      </w:tr>
    </w:tbl>
    <w:tbl>
      <w:tblPr>
        <w:tblpPr w:leftFromText="180" w:rightFromText="180" w:vertAnchor="text" w:horzAnchor="margin" w:tblpY="449"/>
        <w:tblW w:w="9247" w:type="dxa"/>
        <w:tblLayout w:type="fixed"/>
        <w:tblLook w:val="04A0" w:firstRow="1" w:lastRow="0" w:firstColumn="1" w:lastColumn="0" w:noHBand="0" w:noVBand="1"/>
      </w:tblPr>
      <w:tblGrid>
        <w:gridCol w:w="4788"/>
        <w:gridCol w:w="4459"/>
      </w:tblGrid>
      <w:tr w:rsidR="0073529F" w:rsidTr="009506FF">
        <w:trPr>
          <w:trHeight w:val="357"/>
        </w:trPr>
        <w:tc>
          <w:tcPr>
            <w:tcW w:w="9247" w:type="dxa"/>
            <w:gridSpan w:val="2"/>
            <w:shd w:val="clear" w:color="auto" w:fill="D9D9D9" w:themeFill="background1" w:themeFillShade="D9"/>
          </w:tcPr>
          <w:p w:rsidR="0073529F" w:rsidRPr="00796186" w:rsidRDefault="0073529F" w:rsidP="0073529F">
            <w:pPr>
              <w:rPr>
                <w:b/>
              </w:rPr>
            </w:pPr>
            <w:r w:rsidRPr="00796186">
              <w:rPr>
                <w:b/>
              </w:rPr>
              <w:t>UCF Websites</w:t>
            </w:r>
          </w:p>
        </w:tc>
      </w:tr>
      <w:tr w:rsidR="0073529F" w:rsidRPr="00796186" w:rsidTr="0011658E">
        <w:trPr>
          <w:trHeight w:val="681"/>
        </w:trPr>
        <w:tc>
          <w:tcPr>
            <w:tcW w:w="4788" w:type="dxa"/>
          </w:tcPr>
          <w:p w:rsidR="0073529F" w:rsidRPr="00796186" w:rsidRDefault="0073529F" w:rsidP="0073529F">
            <w:pPr>
              <w:rPr>
                <w:rFonts w:ascii="Calibri" w:eastAsia="Times New Roman" w:hAnsi="Calibri" w:cs="Times New Roman"/>
                <w:color w:val="000000"/>
                <w:sz w:val="24"/>
                <w:szCs w:val="24"/>
              </w:rPr>
            </w:pPr>
            <w:r>
              <w:rPr>
                <w:rFonts w:ascii="Calibri" w:eastAsia="Times New Roman" w:hAnsi="Calibri" w:cs="Times New Roman"/>
                <w:color w:val="000000"/>
                <w:sz w:val="24"/>
                <w:szCs w:val="24"/>
              </w:rPr>
              <w:t>Single Sign-On Landing Page</w:t>
            </w:r>
          </w:p>
        </w:tc>
        <w:tc>
          <w:tcPr>
            <w:tcW w:w="4459" w:type="dxa"/>
          </w:tcPr>
          <w:p w:rsidR="0073529F" w:rsidRPr="00796186" w:rsidRDefault="0073529F" w:rsidP="0073529F">
            <w:pPr>
              <w:rPr>
                <w:rFonts w:ascii="Calibri" w:eastAsia="Times New Roman" w:hAnsi="Calibri" w:cs="Times New Roman"/>
                <w:color w:val="0000FF"/>
                <w:sz w:val="24"/>
                <w:szCs w:val="24"/>
                <w:u w:val="single"/>
              </w:rPr>
            </w:pPr>
            <w:r w:rsidRPr="00DB32D9">
              <w:rPr>
                <w:rFonts w:ascii="Calibri" w:eastAsia="Times New Roman" w:hAnsi="Calibri" w:cs="Times New Roman"/>
                <w:color w:val="0000FF"/>
                <w:sz w:val="24"/>
                <w:szCs w:val="24"/>
                <w:u w:val="single"/>
              </w:rPr>
              <w:t>https://tera.research.ucf.edu/</w:t>
            </w:r>
          </w:p>
        </w:tc>
      </w:tr>
      <w:tr w:rsidR="0073529F" w:rsidRPr="00796186" w:rsidTr="0011658E">
        <w:trPr>
          <w:trHeight w:val="681"/>
        </w:trPr>
        <w:tc>
          <w:tcPr>
            <w:tcW w:w="4788" w:type="dxa"/>
          </w:tcPr>
          <w:p w:rsidR="0073529F" w:rsidRPr="00796186" w:rsidRDefault="0073529F" w:rsidP="0073529F">
            <w:pPr>
              <w:rPr>
                <w:rFonts w:ascii="Calibri" w:eastAsia="Times New Roman" w:hAnsi="Calibri" w:cs="Times New Roman"/>
                <w:color w:val="000000"/>
                <w:sz w:val="24"/>
                <w:szCs w:val="24"/>
              </w:rPr>
            </w:pPr>
            <w:r w:rsidRPr="00796186">
              <w:rPr>
                <w:rFonts w:ascii="Calibri" w:eastAsia="Times New Roman" w:hAnsi="Calibri" w:cs="Times New Roman"/>
                <w:color w:val="000000"/>
                <w:sz w:val="24"/>
                <w:szCs w:val="24"/>
              </w:rPr>
              <w:t>Collective Bargaining Agreement</w:t>
            </w:r>
          </w:p>
        </w:tc>
        <w:tc>
          <w:tcPr>
            <w:tcW w:w="4459" w:type="dxa"/>
          </w:tcPr>
          <w:p w:rsidR="0073529F" w:rsidRPr="00796186" w:rsidRDefault="001B43CD" w:rsidP="0073529F">
            <w:pPr>
              <w:rPr>
                <w:rFonts w:ascii="Calibri" w:eastAsia="Times New Roman" w:hAnsi="Calibri" w:cs="Times New Roman"/>
                <w:color w:val="0000FF"/>
                <w:sz w:val="24"/>
                <w:szCs w:val="24"/>
                <w:u w:val="single"/>
              </w:rPr>
            </w:pPr>
            <w:hyperlink r:id="rId223" w:history="1">
              <w:r w:rsidR="0073529F" w:rsidRPr="00796186">
                <w:rPr>
                  <w:rFonts w:ascii="Calibri" w:eastAsia="Times New Roman" w:hAnsi="Calibri" w:cs="Times New Roman"/>
                  <w:color w:val="0000FF"/>
                  <w:sz w:val="24"/>
                  <w:szCs w:val="24"/>
                  <w:u w:val="single"/>
                </w:rPr>
                <w:t>http://www.collectivebargaining.ucf.edu/pages/CBA.htm</w:t>
              </w:r>
            </w:hyperlink>
          </w:p>
        </w:tc>
      </w:tr>
      <w:tr w:rsidR="0073529F" w:rsidRPr="00796186" w:rsidTr="0011658E">
        <w:trPr>
          <w:trHeight w:val="681"/>
        </w:trPr>
        <w:tc>
          <w:tcPr>
            <w:tcW w:w="4788" w:type="dxa"/>
            <w:noWrap/>
            <w:hideMark/>
          </w:tcPr>
          <w:p w:rsidR="0073529F" w:rsidRPr="00796186" w:rsidRDefault="0073529F" w:rsidP="0073529F">
            <w:pPr>
              <w:rPr>
                <w:rFonts w:ascii="Calibri" w:eastAsia="Times New Roman" w:hAnsi="Calibri" w:cs="Times New Roman"/>
                <w:color w:val="000000"/>
                <w:sz w:val="24"/>
                <w:szCs w:val="24"/>
              </w:rPr>
            </w:pPr>
            <w:r w:rsidRPr="00796186">
              <w:rPr>
                <w:rFonts w:ascii="Calibri" w:eastAsia="Times New Roman" w:hAnsi="Calibri" w:cs="Times New Roman"/>
                <w:color w:val="000000"/>
                <w:sz w:val="24"/>
                <w:szCs w:val="24"/>
              </w:rPr>
              <w:t>Environmental Health &amp; Safety</w:t>
            </w:r>
          </w:p>
        </w:tc>
        <w:tc>
          <w:tcPr>
            <w:tcW w:w="4459" w:type="dxa"/>
            <w:hideMark/>
          </w:tcPr>
          <w:p w:rsidR="0073529F" w:rsidRPr="00796186" w:rsidRDefault="001B43CD" w:rsidP="0073529F">
            <w:pPr>
              <w:rPr>
                <w:rFonts w:ascii="Calibri" w:eastAsia="Times New Roman" w:hAnsi="Calibri" w:cs="Times New Roman"/>
                <w:color w:val="0000FF"/>
                <w:sz w:val="24"/>
                <w:szCs w:val="24"/>
                <w:u w:val="single"/>
              </w:rPr>
            </w:pPr>
            <w:hyperlink r:id="rId224" w:history="1">
              <w:r w:rsidR="0073529F" w:rsidRPr="00796186">
                <w:rPr>
                  <w:rFonts w:ascii="Calibri" w:eastAsia="Times New Roman" w:hAnsi="Calibri" w:cs="Times New Roman"/>
                  <w:color w:val="0000FF"/>
                  <w:sz w:val="24"/>
                  <w:szCs w:val="24"/>
                  <w:u w:val="single"/>
                </w:rPr>
                <w:t xml:space="preserve">http://www.ehs.ucf.edu/home.html </w:t>
              </w:r>
            </w:hyperlink>
          </w:p>
        </w:tc>
      </w:tr>
      <w:tr w:rsidR="0073529F" w:rsidRPr="00796186" w:rsidTr="0011658E">
        <w:trPr>
          <w:trHeight w:val="681"/>
        </w:trPr>
        <w:tc>
          <w:tcPr>
            <w:tcW w:w="4788" w:type="dxa"/>
            <w:noWrap/>
            <w:hideMark/>
          </w:tcPr>
          <w:p w:rsidR="0073529F" w:rsidRPr="00796186" w:rsidRDefault="0073529F" w:rsidP="0073529F">
            <w:pPr>
              <w:rPr>
                <w:rFonts w:ascii="Calibri" w:eastAsia="Times New Roman" w:hAnsi="Calibri" w:cs="Times New Roman"/>
                <w:color w:val="000000"/>
                <w:sz w:val="24"/>
                <w:szCs w:val="24"/>
              </w:rPr>
            </w:pPr>
            <w:r w:rsidRPr="00796186">
              <w:rPr>
                <w:rFonts w:ascii="Calibri" w:eastAsia="Times New Roman" w:hAnsi="Calibri" w:cs="Times New Roman"/>
                <w:color w:val="000000"/>
                <w:sz w:val="24"/>
                <w:szCs w:val="24"/>
              </w:rPr>
              <w:t>Finance &amp; Accounting</w:t>
            </w:r>
          </w:p>
        </w:tc>
        <w:tc>
          <w:tcPr>
            <w:tcW w:w="4459" w:type="dxa"/>
            <w:hideMark/>
          </w:tcPr>
          <w:p w:rsidR="0073529F" w:rsidRPr="00796186" w:rsidRDefault="001B43CD" w:rsidP="0073529F">
            <w:pPr>
              <w:rPr>
                <w:rFonts w:ascii="Calibri" w:eastAsia="Times New Roman" w:hAnsi="Calibri" w:cs="Times New Roman"/>
                <w:color w:val="0000FF"/>
                <w:sz w:val="24"/>
                <w:szCs w:val="24"/>
                <w:u w:val="single"/>
              </w:rPr>
            </w:pPr>
            <w:hyperlink r:id="rId225" w:history="1">
              <w:r w:rsidR="0073529F" w:rsidRPr="00796186">
                <w:rPr>
                  <w:rFonts w:ascii="Calibri" w:eastAsia="Times New Roman" w:hAnsi="Calibri" w:cs="Times New Roman"/>
                  <w:color w:val="0000FF"/>
                  <w:sz w:val="24"/>
                  <w:szCs w:val="24"/>
                  <w:u w:val="single"/>
                </w:rPr>
                <w:t xml:space="preserve">http://www.fa.ucf.edu </w:t>
              </w:r>
            </w:hyperlink>
          </w:p>
        </w:tc>
      </w:tr>
      <w:tr w:rsidR="0073529F" w:rsidRPr="00796186" w:rsidTr="0011658E">
        <w:trPr>
          <w:trHeight w:val="681"/>
        </w:trPr>
        <w:tc>
          <w:tcPr>
            <w:tcW w:w="4788" w:type="dxa"/>
            <w:noWrap/>
            <w:hideMark/>
          </w:tcPr>
          <w:p w:rsidR="0073529F" w:rsidRPr="00796186" w:rsidRDefault="0073529F" w:rsidP="0073529F">
            <w:pPr>
              <w:rPr>
                <w:rFonts w:ascii="Calibri" w:eastAsia="Times New Roman" w:hAnsi="Calibri" w:cs="Times New Roman"/>
                <w:color w:val="000000"/>
                <w:sz w:val="24"/>
                <w:szCs w:val="24"/>
              </w:rPr>
            </w:pPr>
            <w:r w:rsidRPr="00796186">
              <w:rPr>
                <w:rFonts w:ascii="Calibri" w:eastAsia="Times New Roman" w:hAnsi="Calibri" w:cs="Times New Roman"/>
                <w:color w:val="000000"/>
                <w:sz w:val="24"/>
                <w:szCs w:val="24"/>
              </w:rPr>
              <w:t>ORC Home Page</w:t>
            </w:r>
          </w:p>
        </w:tc>
        <w:tc>
          <w:tcPr>
            <w:tcW w:w="4459" w:type="dxa"/>
            <w:hideMark/>
          </w:tcPr>
          <w:p w:rsidR="0073529F" w:rsidRPr="00796186" w:rsidRDefault="001B43CD" w:rsidP="0073529F">
            <w:pPr>
              <w:rPr>
                <w:rFonts w:ascii="Calibri" w:eastAsia="Times New Roman" w:hAnsi="Calibri" w:cs="Times New Roman"/>
                <w:color w:val="0000FF"/>
                <w:sz w:val="24"/>
                <w:szCs w:val="24"/>
                <w:u w:val="single"/>
              </w:rPr>
            </w:pPr>
            <w:hyperlink r:id="rId226" w:history="1">
              <w:r w:rsidR="0073529F" w:rsidRPr="00796186">
                <w:rPr>
                  <w:rFonts w:ascii="Calibri" w:eastAsia="Times New Roman" w:hAnsi="Calibri" w:cs="Times New Roman"/>
                  <w:color w:val="0000FF"/>
                  <w:sz w:val="24"/>
                  <w:szCs w:val="24"/>
                  <w:u w:val="single"/>
                </w:rPr>
                <w:t>http://www.research.ucf.edu/</w:t>
              </w:r>
            </w:hyperlink>
          </w:p>
        </w:tc>
      </w:tr>
      <w:tr w:rsidR="0073529F" w:rsidRPr="00796186" w:rsidTr="0011658E">
        <w:trPr>
          <w:trHeight w:val="681"/>
        </w:trPr>
        <w:tc>
          <w:tcPr>
            <w:tcW w:w="4788" w:type="dxa"/>
            <w:noWrap/>
            <w:hideMark/>
          </w:tcPr>
          <w:p w:rsidR="0073529F" w:rsidRPr="00796186" w:rsidRDefault="0073529F" w:rsidP="0073529F">
            <w:pPr>
              <w:rPr>
                <w:rFonts w:ascii="Calibri" w:eastAsia="Times New Roman" w:hAnsi="Calibri" w:cs="Times New Roman"/>
                <w:color w:val="000000"/>
                <w:sz w:val="24"/>
                <w:szCs w:val="24"/>
              </w:rPr>
            </w:pPr>
            <w:r w:rsidRPr="00796186">
              <w:rPr>
                <w:rFonts w:ascii="Calibri" w:eastAsia="Times New Roman" w:hAnsi="Calibri" w:cs="Times New Roman"/>
                <w:color w:val="000000"/>
                <w:sz w:val="24"/>
                <w:szCs w:val="24"/>
              </w:rPr>
              <w:t>ORC Policies</w:t>
            </w:r>
          </w:p>
        </w:tc>
        <w:tc>
          <w:tcPr>
            <w:tcW w:w="4459" w:type="dxa"/>
            <w:hideMark/>
          </w:tcPr>
          <w:p w:rsidR="0073529F" w:rsidRPr="00796186" w:rsidRDefault="001B43CD" w:rsidP="0073529F">
            <w:pPr>
              <w:rPr>
                <w:rFonts w:ascii="Calibri" w:eastAsia="Times New Roman" w:hAnsi="Calibri" w:cs="Times New Roman"/>
                <w:color w:val="0000FF"/>
                <w:sz w:val="24"/>
                <w:szCs w:val="24"/>
                <w:u w:val="single"/>
              </w:rPr>
            </w:pPr>
            <w:hyperlink r:id="rId227" w:history="1">
              <w:r w:rsidR="0073529F" w:rsidRPr="00796186">
                <w:rPr>
                  <w:rFonts w:ascii="Calibri" w:eastAsia="Times New Roman" w:hAnsi="Calibri" w:cs="Times New Roman"/>
                  <w:color w:val="0000FF"/>
                  <w:sz w:val="24"/>
                  <w:szCs w:val="24"/>
                  <w:u w:val="single"/>
                </w:rPr>
                <w:t>http://www.research.ucf.edu/Research/PoliciesProcedures.html</w:t>
              </w:r>
            </w:hyperlink>
          </w:p>
        </w:tc>
      </w:tr>
      <w:tr w:rsidR="0073529F" w:rsidRPr="00796186" w:rsidTr="0011658E">
        <w:trPr>
          <w:trHeight w:val="681"/>
        </w:trPr>
        <w:tc>
          <w:tcPr>
            <w:tcW w:w="4788" w:type="dxa"/>
            <w:noWrap/>
            <w:hideMark/>
          </w:tcPr>
          <w:p w:rsidR="0073529F" w:rsidRPr="00796186" w:rsidRDefault="0073529F" w:rsidP="0073529F">
            <w:pPr>
              <w:rPr>
                <w:rFonts w:ascii="Calibri" w:eastAsia="Times New Roman" w:hAnsi="Calibri" w:cs="Times New Roman"/>
                <w:color w:val="000000"/>
                <w:sz w:val="24"/>
                <w:szCs w:val="24"/>
              </w:rPr>
            </w:pPr>
            <w:r w:rsidRPr="00796186">
              <w:rPr>
                <w:rFonts w:ascii="Calibri" w:eastAsia="Times New Roman" w:hAnsi="Calibri" w:cs="Times New Roman"/>
                <w:color w:val="000000"/>
                <w:sz w:val="24"/>
                <w:szCs w:val="24"/>
              </w:rPr>
              <w:t>Purchasing</w:t>
            </w:r>
          </w:p>
        </w:tc>
        <w:tc>
          <w:tcPr>
            <w:tcW w:w="4459" w:type="dxa"/>
            <w:hideMark/>
          </w:tcPr>
          <w:p w:rsidR="0073529F" w:rsidRPr="00796186" w:rsidRDefault="001B43CD" w:rsidP="0073529F">
            <w:pPr>
              <w:rPr>
                <w:rFonts w:ascii="Calibri" w:eastAsia="Times New Roman" w:hAnsi="Calibri" w:cs="Times New Roman"/>
                <w:color w:val="0000FF"/>
                <w:sz w:val="24"/>
                <w:szCs w:val="24"/>
                <w:u w:val="single"/>
              </w:rPr>
            </w:pPr>
            <w:hyperlink r:id="rId228" w:history="1">
              <w:r w:rsidR="0073529F" w:rsidRPr="00796186">
                <w:rPr>
                  <w:rFonts w:ascii="Calibri" w:eastAsia="Times New Roman" w:hAnsi="Calibri" w:cs="Times New Roman"/>
                  <w:color w:val="0000FF"/>
                  <w:sz w:val="24"/>
                  <w:szCs w:val="24"/>
                  <w:u w:val="single"/>
                </w:rPr>
                <w:t xml:space="preserve">http://www.purchasing.ucf.edu/ </w:t>
              </w:r>
            </w:hyperlink>
          </w:p>
        </w:tc>
      </w:tr>
      <w:tr w:rsidR="0073529F" w:rsidRPr="00796186" w:rsidTr="0011658E">
        <w:trPr>
          <w:trHeight w:val="681"/>
        </w:trPr>
        <w:tc>
          <w:tcPr>
            <w:tcW w:w="4788" w:type="dxa"/>
            <w:noWrap/>
            <w:hideMark/>
          </w:tcPr>
          <w:p w:rsidR="0073529F" w:rsidRPr="00796186" w:rsidRDefault="0073529F" w:rsidP="0073529F">
            <w:pPr>
              <w:rPr>
                <w:rFonts w:ascii="Calibri" w:eastAsia="Times New Roman" w:hAnsi="Calibri" w:cs="Times New Roman"/>
                <w:color w:val="000000"/>
                <w:sz w:val="24"/>
                <w:szCs w:val="24"/>
              </w:rPr>
            </w:pPr>
            <w:r w:rsidRPr="00796186">
              <w:rPr>
                <w:rFonts w:ascii="Calibri" w:eastAsia="Times New Roman" w:hAnsi="Calibri" w:cs="Times New Roman"/>
                <w:color w:val="000000"/>
                <w:sz w:val="24"/>
                <w:szCs w:val="24"/>
              </w:rPr>
              <w:t>UCF Travel Manual</w:t>
            </w:r>
          </w:p>
        </w:tc>
        <w:tc>
          <w:tcPr>
            <w:tcW w:w="4459" w:type="dxa"/>
            <w:hideMark/>
          </w:tcPr>
          <w:p w:rsidR="0073529F" w:rsidRPr="00796186" w:rsidRDefault="001B43CD" w:rsidP="0073529F">
            <w:pPr>
              <w:rPr>
                <w:rFonts w:ascii="Calibri" w:eastAsia="Times New Roman" w:hAnsi="Calibri" w:cs="Times New Roman"/>
                <w:color w:val="0000FF"/>
                <w:sz w:val="24"/>
                <w:szCs w:val="24"/>
                <w:u w:val="single"/>
              </w:rPr>
            </w:pPr>
            <w:hyperlink r:id="rId229" w:history="1">
              <w:r w:rsidR="0073529F" w:rsidRPr="00796186">
                <w:rPr>
                  <w:rFonts w:ascii="Calibri" w:eastAsia="Times New Roman" w:hAnsi="Calibri" w:cs="Times New Roman"/>
                  <w:color w:val="0000FF"/>
                  <w:sz w:val="24"/>
                  <w:szCs w:val="24"/>
                  <w:u w:val="single"/>
                </w:rPr>
                <w:t xml:space="preserve">http://www.fa.ucf.edu/Travel_Payables/Publications/Travel_Manual.pdf </w:t>
              </w:r>
            </w:hyperlink>
          </w:p>
        </w:tc>
      </w:tr>
      <w:tr w:rsidR="0073529F" w:rsidRPr="00796186" w:rsidTr="0011658E">
        <w:trPr>
          <w:trHeight w:val="681"/>
        </w:trPr>
        <w:tc>
          <w:tcPr>
            <w:tcW w:w="4788" w:type="dxa"/>
            <w:noWrap/>
            <w:hideMark/>
          </w:tcPr>
          <w:p w:rsidR="0073529F" w:rsidRPr="00796186" w:rsidRDefault="0073529F" w:rsidP="0073529F">
            <w:pPr>
              <w:rPr>
                <w:rFonts w:ascii="Calibri" w:eastAsia="Times New Roman" w:hAnsi="Calibri" w:cs="Times New Roman"/>
                <w:color w:val="000000"/>
                <w:sz w:val="24"/>
                <w:szCs w:val="24"/>
              </w:rPr>
            </w:pPr>
            <w:r w:rsidRPr="00796186">
              <w:rPr>
                <w:rFonts w:ascii="Calibri" w:eastAsia="Times New Roman" w:hAnsi="Calibri" w:cs="Times New Roman"/>
                <w:color w:val="000000"/>
                <w:sz w:val="24"/>
                <w:szCs w:val="24"/>
              </w:rPr>
              <w:t>UCF Fact Sheet</w:t>
            </w:r>
          </w:p>
        </w:tc>
        <w:tc>
          <w:tcPr>
            <w:tcW w:w="4459" w:type="dxa"/>
            <w:hideMark/>
          </w:tcPr>
          <w:p w:rsidR="0073529F" w:rsidRPr="00796186" w:rsidRDefault="001B43CD" w:rsidP="0073529F">
            <w:pPr>
              <w:jc w:val="both"/>
              <w:rPr>
                <w:rFonts w:ascii="Calibri" w:eastAsia="Times New Roman" w:hAnsi="Calibri" w:cs="Times New Roman"/>
                <w:color w:val="0000FF"/>
                <w:sz w:val="24"/>
                <w:szCs w:val="24"/>
                <w:u w:val="single"/>
              </w:rPr>
            </w:pPr>
            <w:hyperlink r:id="rId230" w:history="1">
              <w:r w:rsidR="0073529F" w:rsidRPr="00796186">
                <w:rPr>
                  <w:rFonts w:ascii="Calibri" w:eastAsia="Times New Roman" w:hAnsi="Calibri" w:cs="Times New Roman"/>
                  <w:color w:val="0000FF"/>
                  <w:sz w:val="24"/>
                  <w:szCs w:val="24"/>
                  <w:u w:val="single"/>
                </w:rPr>
                <w:t>http://www.research.ucf.edu/Research/InstitutionalInfoFacts.html</w:t>
              </w:r>
            </w:hyperlink>
          </w:p>
        </w:tc>
      </w:tr>
      <w:tr w:rsidR="0073529F" w:rsidRPr="00796186" w:rsidTr="0011658E">
        <w:trPr>
          <w:trHeight w:val="681"/>
        </w:trPr>
        <w:tc>
          <w:tcPr>
            <w:tcW w:w="4788" w:type="dxa"/>
            <w:noWrap/>
            <w:hideMark/>
          </w:tcPr>
          <w:p w:rsidR="0073529F" w:rsidRPr="00796186" w:rsidRDefault="0073529F" w:rsidP="0073529F">
            <w:pPr>
              <w:rPr>
                <w:rFonts w:ascii="Calibri" w:eastAsia="Times New Roman" w:hAnsi="Calibri" w:cs="Times New Roman"/>
                <w:color w:val="000000"/>
                <w:sz w:val="24"/>
                <w:szCs w:val="24"/>
              </w:rPr>
            </w:pPr>
            <w:r w:rsidRPr="00796186">
              <w:rPr>
                <w:rFonts w:ascii="Calibri" w:eastAsia="Times New Roman" w:hAnsi="Calibri" w:cs="Times New Roman"/>
                <w:color w:val="000000"/>
                <w:sz w:val="24"/>
                <w:szCs w:val="24"/>
              </w:rPr>
              <w:t>UCF Phonebook</w:t>
            </w:r>
          </w:p>
        </w:tc>
        <w:tc>
          <w:tcPr>
            <w:tcW w:w="4459" w:type="dxa"/>
            <w:hideMark/>
          </w:tcPr>
          <w:p w:rsidR="0073529F" w:rsidRPr="00796186" w:rsidRDefault="001B43CD" w:rsidP="0073529F">
            <w:pPr>
              <w:rPr>
                <w:rFonts w:ascii="Calibri" w:eastAsia="Times New Roman" w:hAnsi="Calibri" w:cs="Times New Roman"/>
                <w:color w:val="0000FF"/>
                <w:sz w:val="24"/>
                <w:szCs w:val="24"/>
                <w:u w:val="single"/>
              </w:rPr>
            </w:pPr>
            <w:hyperlink r:id="rId231" w:history="1">
              <w:r w:rsidR="0073529F" w:rsidRPr="00796186">
                <w:rPr>
                  <w:rFonts w:ascii="Calibri" w:eastAsia="Times New Roman" w:hAnsi="Calibri" w:cs="Times New Roman"/>
                  <w:color w:val="0000FF"/>
                  <w:sz w:val="24"/>
                  <w:szCs w:val="24"/>
                  <w:u w:val="single"/>
                </w:rPr>
                <w:t>http://www.ucf.edu/phonebook/</w:t>
              </w:r>
            </w:hyperlink>
          </w:p>
        </w:tc>
      </w:tr>
      <w:tr w:rsidR="0073529F" w:rsidRPr="00796186" w:rsidTr="0011658E">
        <w:trPr>
          <w:trHeight w:val="681"/>
        </w:trPr>
        <w:tc>
          <w:tcPr>
            <w:tcW w:w="4788" w:type="dxa"/>
            <w:noWrap/>
            <w:hideMark/>
          </w:tcPr>
          <w:p w:rsidR="0073529F" w:rsidRPr="00796186" w:rsidRDefault="0073529F" w:rsidP="0073529F">
            <w:pPr>
              <w:rPr>
                <w:rFonts w:ascii="Calibri" w:eastAsia="Times New Roman" w:hAnsi="Calibri" w:cs="Times New Roman"/>
                <w:color w:val="000000"/>
                <w:sz w:val="24"/>
                <w:szCs w:val="24"/>
              </w:rPr>
            </w:pPr>
            <w:r w:rsidRPr="00796186">
              <w:rPr>
                <w:rFonts w:ascii="Calibri" w:eastAsia="Times New Roman" w:hAnsi="Calibri" w:cs="Times New Roman"/>
                <w:color w:val="000000"/>
                <w:sz w:val="24"/>
                <w:szCs w:val="24"/>
              </w:rPr>
              <w:t>UCF Policies</w:t>
            </w:r>
          </w:p>
        </w:tc>
        <w:tc>
          <w:tcPr>
            <w:tcW w:w="4459" w:type="dxa"/>
            <w:hideMark/>
          </w:tcPr>
          <w:p w:rsidR="0073529F" w:rsidRPr="00796186" w:rsidRDefault="001B43CD" w:rsidP="0073529F">
            <w:pPr>
              <w:rPr>
                <w:rFonts w:ascii="Calibri" w:eastAsia="Times New Roman" w:hAnsi="Calibri" w:cs="Times New Roman"/>
                <w:color w:val="0000FF"/>
                <w:sz w:val="24"/>
                <w:szCs w:val="24"/>
                <w:u w:val="single"/>
              </w:rPr>
            </w:pPr>
            <w:hyperlink r:id="rId232" w:history="1">
              <w:r w:rsidR="0073529F" w:rsidRPr="00796186">
                <w:rPr>
                  <w:rFonts w:ascii="Calibri" w:eastAsia="Times New Roman" w:hAnsi="Calibri" w:cs="Times New Roman"/>
                  <w:color w:val="0000FF"/>
                  <w:sz w:val="24"/>
                  <w:szCs w:val="24"/>
                  <w:u w:val="single"/>
                </w:rPr>
                <w:t xml:space="preserve">http://policies.ucf.edu/ </w:t>
              </w:r>
            </w:hyperlink>
          </w:p>
        </w:tc>
      </w:tr>
      <w:tr w:rsidR="0073529F" w:rsidRPr="00796186" w:rsidTr="0011658E">
        <w:trPr>
          <w:trHeight w:val="681"/>
        </w:trPr>
        <w:tc>
          <w:tcPr>
            <w:tcW w:w="4788" w:type="dxa"/>
            <w:noWrap/>
            <w:hideMark/>
          </w:tcPr>
          <w:p w:rsidR="0073529F" w:rsidRPr="00796186" w:rsidRDefault="0073529F" w:rsidP="0073529F">
            <w:pPr>
              <w:rPr>
                <w:rFonts w:ascii="Calibri" w:eastAsia="Times New Roman" w:hAnsi="Calibri" w:cs="Times New Roman"/>
                <w:color w:val="000000"/>
                <w:sz w:val="24"/>
                <w:szCs w:val="24"/>
              </w:rPr>
            </w:pPr>
            <w:r w:rsidRPr="00796186">
              <w:rPr>
                <w:rFonts w:ascii="Calibri" w:eastAsia="Times New Roman" w:hAnsi="Calibri" w:cs="Times New Roman"/>
                <w:color w:val="000000"/>
                <w:sz w:val="24"/>
                <w:szCs w:val="24"/>
              </w:rPr>
              <w:t>UCF Completed W9</w:t>
            </w:r>
          </w:p>
        </w:tc>
        <w:tc>
          <w:tcPr>
            <w:tcW w:w="4459" w:type="dxa"/>
            <w:hideMark/>
          </w:tcPr>
          <w:p w:rsidR="0073529F" w:rsidRPr="00796186" w:rsidRDefault="001B43CD" w:rsidP="0073529F">
            <w:pPr>
              <w:rPr>
                <w:rFonts w:ascii="Calibri" w:eastAsia="Times New Roman" w:hAnsi="Calibri" w:cs="Times New Roman"/>
                <w:color w:val="0000FF"/>
                <w:sz w:val="24"/>
                <w:szCs w:val="24"/>
                <w:u w:val="single"/>
              </w:rPr>
            </w:pPr>
            <w:hyperlink r:id="rId233" w:history="1">
              <w:r w:rsidR="0073529F" w:rsidRPr="00796186">
                <w:rPr>
                  <w:rFonts w:ascii="Calibri" w:eastAsia="Times New Roman" w:hAnsi="Calibri" w:cs="Times New Roman"/>
                  <w:color w:val="0000FF"/>
                  <w:sz w:val="24"/>
                  <w:szCs w:val="24"/>
                  <w:u w:val="single"/>
                </w:rPr>
                <w:t xml:space="preserve">http://www.fa.ucf.edu/Forms/Vendor/UCF_W-9.pdf </w:t>
              </w:r>
            </w:hyperlink>
          </w:p>
        </w:tc>
      </w:tr>
      <w:tr w:rsidR="0073529F" w:rsidTr="0011658E">
        <w:trPr>
          <w:trHeight w:val="681"/>
        </w:trPr>
        <w:tc>
          <w:tcPr>
            <w:tcW w:w="4788" w:type="dxa"/>
          </w:tcPr>
          <w:p w:rsidR="0073529F" w:rsidRDefault="0073529F" w:rsidP="0073529F">
            <w:r>
              <w:lastRenderedPageBreak/>
              <w:t>UCF Travel-Restricted Destinations</w:t>
            </w:r>
          </w:p>
        </w:tc>
        <w:tc>
          <w:tcPr>
            <w:tcW w:w="4459" w:type="dxa"/>
          </w:tcPr>
          <w:p w:rsidR="0073529F" w:rsidRDefault="001B43CD" w:rsidP="0073529F">
            <w:pPr>
              <w:pStyle w:val="NoSpacing"/>
              <w:jc w:val="both"/>
            </w:pPr>
            <w:hyperlink r:id="rId234" w:history="1">
              <w:r w:rsidR="0073529F" w:rsidRPr="00F64445">
                <w:rPr>
                  <w:rStyle w:val="Hyperlink"/>
                </w:rPr>
                <w:t>https://www.international.ucf.edu/restricted-travel/</w:t>
              </w:r>
            </w:hyperlink>
          </w:p>
          <w:p w:rsidR="0073529F" w:rsidRDefault="0073529F" w:rsidP="0073529F">
            <w:pPr>
              <w:pStyle w:val="NoSpacing"/>
              <w:jc w:val="both"/>
            </w:pPr>
          </w:p>
        </w:tc>
      </w:tr>
    </w:tbl>
    <w:tbl>
      <w:tblPr>
        <w:tblpPr w:leftFromText="180" w:rightFromText="180" w:vertAnchor="text" w:horzAnchor="margin" w:tblpX="-144" w:tblpY="1086"/>
        <w:tblW w:w="9794" w:type="dxa"/>
        <w:tblLook w:val="04A0" w:firstRow="1" w:lastRow="0" w:firstColumn="1" w:lastColumn="0" w:noHBand="0" w:noVBand="1"/>
      </w:tblPr>
      <w:tblGrid>
        <w:gridCol w:w="4968"/>
        <w:gridCol w:w="4826"/>
      </w:tblGrid>
      <w:tr w:rsidR="0073529F" w:rsidRPr="00685D6D" w:rsidTr="009506FF">
        <w:trPr>
          <w:trHeight w:val="81"/>
        </w:trPr>
        <w:tc>
          <w:tcPr>
            <w:tcW w:w="9794" w:type="dxa"/>
            <w:gridSpan w:val="2"/>
            <w:shd w:val="clear" w:color="auto" w:fill="D9D9D9" w:themeFill="background1" w:themeFillShade="D9"/>
          </w:tcPr>
          <w:p w:rsidR="0073529F" w:rsidRPr="00685D6D" w:rsidRDefault="0073529F" w:rsidP="009506FF">
            <w:pPr>
              <w:rPr>
                <w:sz w:val="24"/>
                <w:szCs w:val="24"/>
              </w:rPr>
            </w:pPr>
            <w:r w:rsidRPr="00A4036A">
              <w:rPr>
                <w:b/>
                <w:sz w:val="24"/>
                <w:szCs w:val="24"/>
              </w:rPr>
              <w:t>Federal Agencies</w:t>
            </w:r>
          </w:p>
        </w:tc>
      </w:tr>
      <w:tr w:rsidR="0073529F" w:rsidRPr="00685D6D" w:rsidTr="009506FF">
        <w:trPr>
          <w:trHeight w:val="232"/>
        </w:trPr>
        <w:tc>
          <w:tcPr>
            <w:tcW w:w="4968" w:type="dxa"/>
          </w:tcPr>
          <w:p w:rsidR="0073529F" w:rsidRPr="00685D6D" w:rsidRDefault="0073529F" w:rsidP="009506FF">
            <w:pPr>
              <w:rPr>
                <w:sz w:val="24"/>
                <w:szCs w:val="24"/>
              </w:rPr>
            </w:pPr>
            <w:r w:rsidRPr="00685D6D">
              <w:rPr>
                <w:sz w:val="24"/>
                <w:szCs w:val="24"/>
              </w:rPr>
              <w:t>Office of Energy Efficiency &amp; Renewable Energy (EERE)</w:t>
            </w:r>
          </w:p>
        </w:tc>
        <w:tc>
          <w:tcPr>
            <w:tcW w:w="4826" w:type="dxa"/>
          </w:tcPr>
          <w:p w:rsidR="0073529F" w:rsidRPr="00685D6D" w:rsidRDefault="001B43CD" w:rsidP="009506FF">
            <w:pPr>
              <w:rPr>
                <w:sz w:val="24"/>
                <w:szCs w:val="24"/>
              </w:rPr>
            </w:pPr>
            <w:hyperlink r:id="rId235" w:history="1">
              <w:r w:rsidR="0073529F" w:rsidRPr="00685D6D">
                <w:rPr>
                  <w:rStyle w:val="Hyperlink"/>
                  <w:sz w:val="24"/>
                  <w:szCs w:val="24"/>
                </w:rPr>
                <w:t>http://energy.gov/eere/office-energy-efficiency-renewable-energy</w:t>
              </w:r>
            </w:hyperlink>
            <w:r w:rsidR="0073529F" w:rsidRPr="00685D6D">
              <w:rPr>
                <w:sz w:val="24"/>
                <w:szCs w:val="24"/>
              </w:rPr>
              <w:t xml:space="preserve"> </w:t>
            </w:r>
          </w:p>
        </w:tc>
      </w:tr>
      <w:tr w:rsidR="0073529F" w:rsidRPr="00685D6D" w:rsidTr="009506FF">
        <w:trPr>
          <w:trHeight w:val="232"/>
        </w:trPr>
        <w:tc>
          <w:tcPr>
            <w:tcW w:w="4968" w:type="dxa"/>
          </w:tcPr>
          <w:p w:rsidR="0073529F" w:rsidRPr="00685D6D" w:rsidRDefault="0073529F" w:rsidP="009506FF">
            <w:pPr>
              <w:rPr>
                <w:sz w:val="24"/>
                <w:szCs w:val="24"/>
              </w:rPr>
            </w:pPr>
            <w:r w:rsidRPr="00685D6D">
              <w:rPr>
                <w:sz w:val="24"/>
                <w:szCs w:val="24"/>
              </w:rPr>
              <w:t>National Institutes of Health (NIH)</w:t>
            </w:r>
          </w:p>
        </w:tc>
        <w:tc>
          <w:tcPr>
            <w:tcW w:w="4826" w:type="dxa"/>
          </w:tcPr>
          <w:p w:rsidR="0073529F" w:rsidRPr="00685D6D" w:rsidRDefault="001B43CD" w:rsidP="009506FF">
            <w:pPr>
              <w:rPr>
                <w:sz w:val="24"/>
                <w:szCs w:val="24"/>
              </w:rPr>
            </w:pPr>
            <w:hyperlink r:id="rId236" w:history="1">
              <w:r w:rsidR="0073529F" w:rsidRPr="00685D6D">
                <w:rPr>
                  <w:rStyle w:val="Hyperlink"/>
                  <w:sz w:val="24"/>
                  <w:szCs w:val="24"/>
                </w:rPr>
                <w:t>http://www.nih.gov</w:t>
              </w:r>
            </w:hyperlink>
            <w:r w:rsidR="0073529F" w:rsidRPr="00685D6D">
              <w:rPr>
                <w:sz w:val="24"/>
                <w:szCs w:val="24"/>
              </w:rPr>
              <w:t xml:space="preserve"> </w:t>
            </w:r>
          </w:p>
        </w:tc>
      </w:tr>
      <w:tr w:rsidR="0073529F" w:rsidRPr="00685D6D" w:rsidTr="009506FF">
        <w:trPr>
          <w:trHeight w:val="232"/>
        </w:trPr>
        <w:tc>
          <w:tcPr>
            <w:tcW w:w="4968" w:type="dxa"/>
          </w:tcPr>
          <w:p w:rsidR="0073529F" w:rsidRPr="00685D6D" w:rsidRDefault="0073529F" w:rsidP="009506FF">
            <w:pPr>
              <w:rPr>
                <w:sz w:val="24"/>
                <w:szCs w:val="24"/>
              </w:rPr>
            </w:pPr>
            <w:r>
              <w:rPr>
                <w:sz w:val="24"/>
                <w:szCs w:val="24"/>
              </w:rPr>
              <w:t>National Science Foundation</w:t>
            </w:r>
          </w:p>
        </w:tc>
        <w:tc>
          <w:tcPr>
            <w:tcW w:w="4826" w:type="dxa"/>
          </w:tcPr>
          <w:p w:rsidR="0073529F" w:rsidRPr="00685D6D" w:rsidRDefault="001B43CD" w:rsidP="009506FF">
            <w:pPr>
              <w:rPr>
                <w:sz w:val="24"/>
                <w:szCs w:val="24"/>
              </w:rPr>
            </w:pPr>
            <w:hyperlink r:id="rId237" w:history="1">
              <w:r w:rsidR="0073529F" w:rsidRPr="007A5C95">
                <w:rPr>
                  <w:rStyle w:val="Hyperlink"/>
                  <w:sz w:val="24"/>
                  <w:szCs w:val="24"/>
                </w:rPr>
                <w:t>http://www.nsf.gov</w:t>
              </w:r>
            </w:hyperlink>
            <w:r w:rsidR="0073529F">
              <w:rPr>
                <w:sz w:val="24"/>
                <w:szCs w:val="24"/>
              </w:rPr>
              <w:t xml:space="preserve"> </w:t>
            </w:r>
          </w:p>
        </w:tc>
      </w:tr>
      <w:tr w:rsidR="0073529F" w:rsidRPr="00685D6D" w:rsidTr="009506FF">
        <w:trPr>
          <w:trHeight w:val="232"/>
        </w:trPr>
        <w:tc>
          <w:tcPr>
            <w:tcW w:w="4968" w:type="dxa"/>
          </w:tcPr>
          <w:p w:rsidR="0073529F" w:rsidRPr="00685D6D" w:rsidRDefault="0073529F" w:rsidP="009506FF">
            <w:pPr>
              <w:rPr>
                <w:sz w:val="24"/>
                <w:szCs w:val="24"/>
              </w:rPr>
            </w:pPr>
            <w:r w:rsidRPr="00685D6D">
              <w:rPr>
                <w:sz w:val="24"/>
                <w:szCs w:val="24"/>
              </w:rPr>
              <w:t>National Oceanic and Atmospheric Administration (NOAA)</w:t>
            </w:r>
          </w:p>
        </w:tc>
        <w:tc>
          <w:tcPr>
            <w:tcW w:w="4826" w:type="dxa"/>
          </w:tcPr>
          <w:p w:rsidR="0073529F" w:rsidRPr="00685D6D" w:rsidRDefault="001B43CD" w:rsidP="009506FF">
            <w:pPr>
              <w:rPr>
                <w:sz w:val="24"/>
                <w:szCs w:val="24"/>
              </w:rPr>
            </w:pPr>
            <w:hyperlink r:id="rId238" w:history="1">
              <w:r w:rsidR="0073529F" w:rsidRPr="007A5C95">
                <w:rPr>
                  <w:rStyle w:val="Hyperlink"/>
                  <w:sz w:val="24"/>
                  <w:szCs w:val="24"/>
                </w:rPr>
                <w:t>http://www.noaa.gov</w:t>
              </w:r>
            </w:hyperlink>
            <w:r w:rsidR="0073529F">
              <w:rPr>
                <w:sz w:val="24"/>
                <w:szCs w:val="24"/>
              </w:rPr>
              <w:t xml:space="preserve"> </w:t>
            </w:r>
          </w:p>
        </w:tc>
      </w:tr>
      <w:tr w:rsidR="0073529F" w:rsidRPr="00685D6D" w:rsidTr="009506FF">
        <w:trPr>
          <w:trHeight w:val="232"/>
        </w:trPr>
        <w:tc>
          <w:tcPr>
            <w:tcW w:w="4968" w:type="dxa"/>
          </w:tcPr>
          <w:p w:rsidR="0073529F" w:rsidRPr="00685D6D" w:rsidRDefault="0073529F" w:rsidP="009506FF">
            <w:pPr>
              <w:rPr>
                <w:sz w:val="24"/>
                <w:szCs w:val="24"/>
              </w:rPr>
            </w:pPr>
            <w:r>
              <w:rPr>
                <w:sz w:val="24"/>
                <w:szCs w:val="24"/>
              </w:rPr>
              <w:t>Federal Emergency Management Agency (FEMA)</w:t>
            </w:r>
          </w:p>
        </w:tc>
        <w:tc>
          <w:tcPr>
            <w:tcW w:w="4826" w:type="dxa"/>
          </w:tcPr>
          <w:p w:rsidR="0073529F" w:rsidRPr="00685D6D" w:rsidRDefault="001B43CD" w:rsidP="009506FF">
            <w:pPr>
              <w:rPr>
                <w:sz w:val="24"/>
                <w:szCs w:val="24"/>
              </w:rPr>
            </w:pPr>
            <w:hyperlink r:id="rId239" w:history="1">
              <w:r w:rsidR="0073529F" w:rsidRPr="007A5C95">
                <w:rPr>
                  <w:rStyle w:val="Hyperlink"/>
                  <w:sz w:val="24"/>
                  <w:szCs w:val="24"/>
                </w:rPr>
                <w:t>http://www.fema.gov/</w:t>
              </w:r>
            </w:hyperlink>
            <w:r w:rsidR="0073529F">
              <w:rPr>
                <w:sz w:val="24"/>
                <w:szCs w:val="24"/>
              </w:rPr>
              <w:t xml:space="preserve"> </w:t>
            </w:r>
          </w:p>
        </w:tc>
      </w:tr>
      <w:tr w:rsidR="0073529F" w:rsidRPr="00685D6D" w:rsidTr="009506FF">
        <w:trPr>
          <w:trHeight w:val="232"/>
        </w:trPr>
        <w:tc>
          <w:tcPr>
            <w:tcW w:w="4968" w:type="dxa"/>
          </w:tcPr>
          <w:p w:rsidR="0073529F" w:rsidRPr="00685D6D" w:rsidRDefault="0073529F" w:rsidP="009506FF">
            <w:pPr>
              <w:rPr>
                <w:sz w:val="24"/>
                <w:szCs w:val="24"/>
              </w:rPr>
            </w:pPr>
            <w:r>
              <w:rPr>
                <w:sz w:val="24"/>
                <w:szCs w:val="24"/>
              </w:rPr>
              <w:t>National Endowment for the Arts (NEA)</w:t>
            </w:r>
          </w:p>
        </w:tc>
        <w:tc>
          <w:tcPr>
            <w:tcW w:w="4826" w:type="dxa"/>
          </w:tcPr>
          <w:p w:rsidR="0073529F" w:rsidRPr="00685D6D" w:rsidRDefault="001B43CD" w:rsidP="009506FF">
            <w:pPr>
              <w:rPr>
                <w:sz w:val="24"/>
                <w:szCs w:val="24"/>
              </w:rPr>
            </w:pPr>
            <w:hyperlink r:id="rId240" w:history="1">
              <w:r w:rsidR="0073529F" w:rsidRPr="007A5C95">
                <w:rPr>
                  <w:rStyle w:val="Hyperlink"/>
                  <w:sz w:val="24"/>
                  <w:szCs w:val="24"/>
                </w:rPr>
                <w:t>http://www.arts.gov</w:t>
              </w:r>
            </w:hyperlink>
            <w:r w:rsidR="0073529F">
              <w:rPr>
                <w:sz w:val="24"/>
                <w:szCs w:val="24"/>
              </w:rPr>
              <w:t xml:space="preserve"> </w:t>
            </w:r>
          </w:p>
        </w:tc>
      </w:tr>
      <w:tr w:rsidR="0073529F" w:rsidRPr="00685D6D" w:rsidTr="009506FF">
        <w:trPr>
          <w:trHeight w:val="232"/>
        </w:trPr>
        <w:tc>
          <w:tcPr>
            <w:tcW w:w="4968" w:type="dxa"/>
          </w:tcPr>
          <w:p w:rsidR="0073529F" w:rsidRPr="00685D6D" w:rsidRDefault="0073529F" w:rsidP="009506FF">
            <w:pPr>
              <w:rPr>
                <w:sz w:val="24"/>
                <w:szCs w:val="24"/>
              </w:rPr>
            </w:pPr>
            <w:r>
              <w:rPr>
                <w:sz w:val="24"/>
                <w:szCs w:val="24"/>
              </w:rPr>
              <w:t>National Endowment for the Humanities (NEH)</w:t>
            </w:r>
          </w:p>
        </w:tc>
        <w:tc>
          <w:tcPr>
            <w:tcW w:w="4826" w:type="dxa"/>
          </w:tcPr>
          <w:p w:rsidR="0073529F" w:rsidRPr="00685D6D" w:rsidRDefault="001B43CD" w:rsidP="009506FF">
            <w:pPr>
              <w:rPr>
                <w:sz w:val="24"/>
                <w:szCs w:val="24"/>
              </w:rPr>
            </w:pPr>
            <w:hyperlink r:id="rId241" w:history="1">
              <w:r w:rsidR="0073529F" w:rsidRPr="007A5C95">
                <w:rPr>
                  <w:rStyle w:val="Hyperlink"/>
                  <w:sz w:val="24"/>
                  <w:szCs w:val="24"/>
                </w:rPr>
                <w:t>http://www.neh.gov</w:t>
              </w:r>
            </w:hyperlink>
            <w:r w:rsidR="0073529F">
              <w:rPr>
                <w:sz w:val="24"/>
                <w:szCs w:val="24"/>
              </w:rPr>
              <w:t xml:space="preserve"> </w:t>
            </w:r>
          </w:p>
        </w:tc>
      </w:tr>
      <w:tr w:rsidR="0073529F" w:rsidRPr="00685D6D" w:rsidTr="009506FF">
        <w:trPr>
          <w:trHeight w:val="232"/>
        </w:trPr>
        <w:tc>
          <w:tcPr>
            <w:tcW w:w="4968" w:type="dxa"/>
          </w:tcPr>
          <w:p w:rsidR="0073529F" w:rsidRDefault="0073529F" w:rsidP="009506FF">
            <w:pPr>
              <w:rPr>
                <w:sz w:val="24"/>
                <w:szCs w:val="24"/>
              </w:rPr>
            </w:pPr>
            <w:r>
              <w:rPr>
                <w:sz w:val="24"/>
                <w:szCs w:val="24"/>
              </w:rPr>
              <w:t>National Institute of Justice (NIJ)</w:t>
            </w:r>
          </w:p>
        </w:tc>
        <w:tc>
          <w:tcPr>
            <w:tcW w:w="4826" w:type="dxa"/>
          </w:tcPr>
          <w:p w:rsidR="0073529F" w:rsidRDefault="001B43CD" w:rsidP="009506FF">
            <w:pPr>
              <w:rPr>
                <w:sz w:val="24"/>
                <w:szCs w:val="24"/>
              </w:rPr>
            </w:pPr>
            <w:hyperlink r:id="rId242" w:history="1">
              <w:r w:rsidR="0073529F" w:rsidRPr="007A5C95">
                <w:rPr>
                  <w:rStyle w:val="Hyperlink"/>
                  <w:sz w:val="24"/>
                  <w:szCs w:val="24"/>
                </w:rPr>
                <w:t>http://www.nij.gov</w:t>
              </w:r>
            </w:hyperlink>
            <w:r w:rsidR="0073529F">
              <w:rPr>
                <w:sz w:val="24"/>
                <w:szCs w:val="24"/>
              </w:rPr>
              <w:t xml:space="preserve"> </w:t>
            </w:r>
          </w:p>
        </w:tc>
      </w:tr>
      <w:tr w:rsidR="0073529F" w:rsidRPr="00685D6D" w:rsidTr="009506FF">
        <w:trPr>
          <w:trHeight w:val="232"/>
        </w:trPr>
        <w:tc>
          <w:tcPr>
            <w:tcW w:w="4968" w:type="dxa"/>
          </w:tcPr>
          <w:p w:rsidR="0073529F" w:rsidRDefault="0073529F" w:rsidP="009506FF">
            <w:pPr>
              <w:rPr>
                <w:sz w:val="24"/>
                <w:szCs w:val="24"/>
              </w:rPr>
            </w:pPr>
            <w:r>
              <w:rPr>
                <w:sz w:val="24"/>
                <w:szCs w:val="24"/>
              </w:rPr>
              <w:t>US Department of Agriculture (USDA)</w:t>
            </w:r>
          </w:p>
        </w:tc>
        <w:tc>
          <w:tcPr>
            <w:tcW w:w="4826" w:type="dxa"/>
          </w:tcPr>
          <w:p w:rsidR="0073529F" w:rsidRDefault="001B43CD" w:rsidP="009506FF">
            <w:pPr>
              <w:rPr>
                <w:sz w:val="24"/>
                <w:szCs w:val="24"/>
              </w:rPr>
            </w:pPr>
            <w:hyperlink r:id="rId243" w:history="1">
              <w:r w:rsidR="0073529F" w:rsidRPr="007A5C95">
                <w:rPr>
                  <w:rStyle w:val="Hyperlink"/>
                  <w:sz w:val="24"/>
                  <w:szCs w:val="24"/>
                </w:rPr>
                <w:t>http://www.usda.gov</w:t>
              </w:r>
            </w:hyperlink>
            <w:r w:rsidR="0073529F">
              <w:rPr>
                <w:sz w:val="24"/>
                <w:szCs w:val="24"/>
              </w:rPr>
              <w:t xml:space="preserve"> </w:t>
            </w:r>
          </w:p>
        </w:tc>
      </w:tr>
      <w:tr w:rsidR="0073529F" w:rsidRPr="00685D6D" w:rsidTr="009506FF">
        <w:trPr>
          <w:trHeight w:val="232"/>
        </w:trPr>
        <w:tc>
          <w:tcPr>
            <w:tcW w:w="4968" w:type="dxa"/>
          </w:tcPr>
          <w:p w:rsidR="0073529F" w:rsidRDefault="0073529F" w:rsidP="009506FF">
            <w:pPr>
              <w:rPr>
                <w:sz w:val="24"/>
                <w:szCs w:val="24"/>
              </w:rPr>
            </w:pPr>
            <w:r>
              <w:rPr>
                <w:sz w:val="24"/>
                <w:szCs w:val="24"/>
              </w:rPr>
              <w:t xml:space="preserve">US Department of Education </w:t>
            </w:r>
          </w:p>
        </w:tc>
        <w:tc>
          <w:tcPr>
            <w:tcW w:w="4826" w:type="dxa"/>
          </w:tcPr>
          <w:p w:rsidR="0073529F" w:rsidRDefault="001B43CD" w:rsidP="009506FF">
            <w:pPr>
              <w:rPr>
                <w:sz w:val="24"/>
                <w:szCs w:val="24"/>
              </w:rPr>
            </w:pPr>
            <w:hyperlink r:id="rId244" w:history="1">
              <w:r w:rsidR="0073529F" w:rsidRPr="007A5C95">
                <w:rPr>
                  <w:rStyle w:val="Hyperlink"/>
                  <w:sz w:val="24"/>
                  <w:szCs w:val="24"/>
                </w:rPr>
                <w:t>http://www.ed.gov</w:t>
              </w:r>
            </w:hyperlink>
            <w:r w:rsidR="0073529F">
              <w:rPr>
                <w:sz w:val="24"/>
                <w:szCs w:val="24"/>
              </w:rPr>
              <w:t xml:space="preserve"> </w:t>
            </w:r>
          </w:p>
        </w:tc>
      </w:tr>
      <w:tr w:rsidR="0073529F" w:rsidRPr="00685D6D" w:rsidTr="009506FF">
        <w:trPr>
          <w:trHeight w:val="232"/>
        </w:trPr>
        <w:tc>
          <w:tcPr>
            <w:tcW w:w="4968" w:type="dxa"/>
          </w:tcPr>
          <w:p w:rsidR="0073529F" w:rsidRDefault="0073529F" w:rsidP="009506FF">
            <w:pPr>
              <w:rPr>
                <w:sz w:val="24"/>
                <w:szCs w:val="24"/>
              </w:rPr>
            </w:pPr>
            <w:r>
              <w:rPr>
                <w:sz w:val="24"/>
                <w:szCs w:val="24"/>
              </w:rPr>
              <w:t>US Department of Energy</w:t>
            </w:r>
          </w:p>
        </w:tc>
        <w:tc>
          <w:tcPr>
            <w:tcW w:w="4826" w:type="dxa"/>
          </w:tcPr>
          <w:p w:rsidR="0073529F" w:rsidRDefault="001B43CD" w:rsidP="009506FF">
            <w:pPr>
              <w:rPr>
                <w:sz w:val="24"/>
                <w:szCs w:val="24"/>
              </w:rPr>
            </w:pPr>
            <w:hyperlink r:id="rId245" w:history="1">
              <w:r w:rsidR="0073529F" w:rsidRPr="007A5C95">
                <w:rPr>
                  <w:rStyle w:val="Hyperlink"/>
                  <w:sz w:val="24"/>
                  <w:szCs w:val="24"/>
                </w:rPr>
                <w:t>http://www.energy.gov</w:t>
              </w:r>
            </w:hyperlink>
            <w:r w:rsidR="0073529F">
              <w:rPr>
                <w:sz w:val="24"/>
                <w:szCs w:val="24"/>
              </w:rPr>
              <w:t xml:space="preserve"> </w:t>
            </w:r>
          </w:p>
        </w:tc>
      </w:tr>
      <w:tr w:rsidR="0073529F" w:rsidRPr="00685D6D" w:rsidTr="009506FF">
        <w:trPr>
          <w:trHeight w:val="232"/>
        </w:trPr>
        <w:tc>
          <w:tcPr>
            <w:tcW w:w="4968" w:type="dxa"/>
          </w:tcPr>
          <w:p w:rsidR="0073529F" w:rsidRDefault="0073529F" w:rsidP="009506FF">
            <w:pPr>
              <w:rPr>
                <w:sz w:val="24"/>
                <w:szCs w:val="24"/>
              </w:rPr>
            </w:pPr>
            <w:r>
              <w:rPr>
                <w:sz w:val="24"/>
                <w:szCs w:val="24"/>
              </w:rPr>
              <w:t>Health Resources and Services Administration (HRSA)</w:t>
            </w:r>
          </w:p>
        </w:tc>
        <w:tc>
          <w:tcPr>
            <w:tcW w:w="4826" w:type="dxa"/>
          </w:tcPr>
          <w:p w:rsidR="0073529F" w:rsidRDefault="001B43CD" w:rsidP="009506FF">
            <w:pPr>
              <w:rPr>
                <w:sz w:val="24"/>
                <w:szCs w:val="24"/>
              </w:rPr>
            </w:pPr>
            <w:hyperlink r:id="rId246" w:history="1">
              <w:r w:rsidR="0073529F" w:rsidRPr="007A5C95">
                <w:rPr>
                  <w:rStyle w:val="Hyperlink"/>
                  <w:sz w:val="24"/>
                  <w:szCs w:val="24"/>
                </w:rPr>
                <w:t>http://www.hrsa.gov</w:t>
              </w:r>
            </w:hyperlink>
            <w:r w:rsidR="0073529F">
              <w:rPr>
                <w:sz w:val="24"/>
                <w:szCs w:val="24"/>
              </w:rPr>
              <w:t xml:space="preserve"> </w:t>
            </w:r>
          </w:p>
        </w:tc>
      </w:tr>
      <w:tr w:rsidR="0073529F" w:rsidRPr="00685D6D" w:rsidTr="009506FF">
        <w:trPr>
          <w:trHeight w:val="232"/>
        </w:trPr>
        <w:tc>
          <w:tcPr>
            <w:tcW w:w="4968" w:type="dxa"/>
          </w:tcPr>
          <w:p w:rsidR="0073529F" w:rsidRDefault="0073529F" w:rsidP="009506FF">
            <w:pPr>
              <w:rPr>
                <w:sz w:val="24"/>
                <w:szCs w:val="24"/>
              </w:rPr>
            </w:pPr>
            <w:r>
              <w:rPr>
                <w:sz w:val="24"/>
                <w:szCs w:val="24"/>
              </w:rPr>
              <w:t>US Department of Health &amp; Human Services (DHHS)</w:t>
            </w:r>
          </w:p>
        </w:tc>
        <w:tc>
          <w:tcPr>
            <w:tcW w:w="4826" w:type="dxa"/>
          </w:tcPr>
          <w:p w:rsidR="0073529F" w:rsidRDefault="001B43CD" w:rsidP="009506FF">
            <w:pPr>
              <w:rPr>
                <w:sz w:val="24"/>
                <w:szCs w:val="24"/>
              </w:rPr>
            </w:pPr>
            <w:hyperlink r:id="rId247" w:history="1">
              <w:r w:rsidR="0073529F" w:rsidRPr="007A5C95">
                <w:rPr>
                  <w:rStyle w:val="Hyperlink"/>
                  <w:sz w:val="24"/>
                  <w:szCs w:val="24"/>
                </w:rPr>
                <w:t>http://www.hhs.gov</w:t>
              </w:r>
            </w:hyperlink>
            <w:r w:rsidR="0073529F">
              <w:rPr>
                <w:sz w:val="24"/>
                <w:szCs w:val="24"/>
              </w:rPr>
              <w:t xml:space="preserve"> </w:t>
            </w:r>
          </w:p>
        </w:tc>
      </w:tr>
      <w:tr w:rsidR="0073529F" w:rsidRPr="00685D6D" w:rsidTr="009506FF">
        <w:trPr>
          <w:trHeight w:val="232"/>
        </w:trPr>
        <w:tc>
          <w:tcPr>
            <w:tcW w:w="4968" w:type="dxa"/>
          </w:tcPr>
          <w:p w:rsidR="0073529F" w:rsidRDefault="0073529F" w:rsidP="009506FF">
            <w:pPr>
              <w:rPr>
                <w:sz w:val="24"/>
                <w:szCs w:val="24"/>
              </w:rPr>
            </w:pPr>
            <w:r>
              <w:rPr>
                <w:sz w:val="24"/>
                <w:szCs w:val="24"/>
              </w:rPr>
              <w:t>US Food and Drug Administration (FDA)</w:t>
            </w:r>
          </w:p>
        </w:tc>
        <w:tc>
          <w:tcPr>
            <w:tcW w:w="4826" w:type="dxa"/>
          </w:tcPr>
          <w:p w:rsidR="0073529F" w:rsidRDefault="001B43CD" w:rsidP="009506FF">
            <w:pPr>
              <w:rPr>
                <w:sz w:val="24"/>
                <w:szCs w:val="24"/>
              </w:rPr>
            </w:pPr>
            <w:hyperlink r:id="rId248" w:history="1">
              <w:r w:rsidR="0073529F" w:rsidRPr="007A5C95">
                <w:rPr>
                  <w:rStyle w:val="Hyperlink"/>
                  <w:sz w:val="24"/>
                  <w:szCs w:val="24"/>
                </w:rPr>
                <w:t>http://fda.gov</w:t>
              </w:r>
            </w:hyperlink>
            <w:r w:rsidR="0073529F">
              <w:rPr>
                <w:sz w:val="24"/>
                <w:szCs w:val="24"/>
              </w:rPr>
              <w:t xml:space="preserve"> </w:t>
            </w:r>
          </w:p>
        </w:tc>
      </w:tr>
      <w:tr w:rsidR="0073529F" w:rsidRPr="00685D6D" w:rsidTr="009506FF">
        <w:trPr>
          <w:trHeight w:val="232"/>
        </w:trPr>
        <w:tc>
          <w:tcPr>
            <w:tcW w:w="4968" w:type="dxa"/>
          </w:tcPr>
          <w:p w:rsidR="0073529F" w:rsidRDefault="0073529F" w:rsidP="009506FF">
            <w:pPr>
              <w:rPr>
                <w:sz w:val="24"/>
                <w:szCs w:val="24"/>
              </w:rPr>
            </w:pPr>
            <w:r>
              <w:rPr>
                <w:sz w:val="24"/>
                <w:szCs w:val="24"/>
              </w:rPr>
              <w:t>Centers for Disease Control and Prevention (CDC)</w:t>
            </w:r>
          </w:p>
        </w:tc>
        <w:tc>
          <w:tcPr>
            <w:tcW w:w="4826" w:type="dxa"/>
          </w:tcPr>
          <w:p w:rsidR="0073529F" w:rsidRDefault="001B43CD" w:rsidP="009506FF">
            <w:pPr>
              <w:rPr>
                <w:sz w:val="24"/>
                <w:szCs w:val="24"/>
              </w:rPr>
            </w:pPr>
            <w:hyperlink r:id="rId249" w:history="1">
              <w:r w:rsidR="0073529F" w:rsidRPr="007A5C95">
                <w:rPr>
                  <w:rStyle w:val="Hyperlink"/>
                  <w:sz w:val="24"/>
                  <w:szCs w:val="24"/>
                </w:rPr>
                <w:t>http://www.cdc.gov</w:t>
              </w:r>
            </w:hyperlink>
            <w:r w:rsidR="0073529F">
              <w:rPr>
                <w:sz w:val="24"/>
                <w:szCs w:val="24"/>
              </w:rPr>
              <w:t xml:space="preserve"> </w:t>
            </w:r>
          </w:p>
        </w:tc>
      </w:tr>
      <w:tr w:rsidR="0073529F" w:rsidRPr="00685D6D" w:rsidTr="009506FF">
        <w:trPr>
          <w:trHeight w:val="232"/>
        </w:trPr>
        <w:tc>
          <w:tcPr>
            <w:tcW w:w="4968" w:type="dxa"/>
          </w:tcPr>
          <w:p w:rsidR="0073529F" w:rsidRDefault="0073529F" w:rsidP="009506FF">
            <w:pPr>
              <w:rPr>
                <w:sz w:val="24"/>
                <w:szCs w:val="24"/>
              </w:rPr>
            </w:pPr>
            <w:r>
              <w:rPr>
                <w:sz w:val="24"/>
                <w:szCs w:val="24"/>
              </w:rPr>
              <w:t>Office of Naval Research (ONR)</w:t>
            </w:r>
          </w:p>
        </w:tc>
        <w:tc>
          <w:tcPr>
            <w:tcW w:w="4826" w:type="dxa"/>
          </w:tcPr>
          <w:p w:rsidR="0073529F" w:rsidRDefault="001B43CD" w:rsidP="009506FF">
            <w:pPr>
              <w:rPr>
                <w:sz w:val="24"/>
                <w:szCs w:val="24"/>
              </w:rPr>
            </w:pPr>
            <w:hyperlink r:id="rId250" w:history="1">
              <w:r w:rsidR="0073529F" w:rsidRPr="007A5C95">
                <w:rPr>
                  <w:rStyle w:val="Hyperlink"/>
                  <w:sz w:val="24"/>
                  <w:szCs w:val="24"/>
                </w:rPr>
                <w:t>http://www.onr.navy.mil</w:t>
              </w:r>
            </w:hyperlink>
            <w:r w:rsidR="0073529F">
              <w:rPr>
                <w:sz w:val="24"/>
                <w:szCs w:val="24"/>
              </w:rPr>
              <w:t xml:space="preserve"> </w:t>
            </w:r>
          </w:p>
        </w:tc>
      </w:tr>
      <w:tr w:rsidR="0073529F" w:rsidRPr="00685D6D" w:rsidTr="009506FF">
        <w:trPr>
          <w:trHeight w:val="232"/>
        </w:trPr>
        <w:tc>
          <w:tcPr>
            <w:tcW w:w="4968" w:type="dxa"/>
          </w:tcPr>
          <w:p w:rsidR="0073529F" w:rsidRDefault="0073529F" w:rsidP="009506FF">
            <w:pPr>
              <w:rPr>
                <w:sz w:val="24"/>
                <w:szCs w:val="24"/>
              </w:rPr>
            </w:pPr>
            <w:r>
              <w:rPr>
                <w:sz w:val="24"/>
                <w:szCs w:val="24"/>
              </w:rPr>
              <w:lastRenderedPageBreak/>
              <w:t>Defense Advanced Research Projects Agency (DARPA)</w:t>
            </w:r>
          </w:p>
        </w:tc>
        <w:tc>
          <w:tcPr>
            <w:tcW w:w="4826" w:type="dxa"/>
          </w:tcPr>
          <w:p w:rsidR="0073529F" w:rsidRDefault="001B43CD" w:rsidP="009506FF">
            <w:pPr>
              <w:rPr>
                <w:sz w:val="24"/>
                <w:szCs w:val="24"/>
              </w:rPr>
            </w:pPr>
            <w:hyperlink r:id="rId251" w:history="1">
              <w:r w:rsidR="0073529F" w:rsidRPr="007A5C95">
                <w:rPr>
                  <w:rStyle w:val="Hyperlink"/>
                  <w:sz w:val="24"/>
                  <w:szCs w:val="24"/>
                </w:rPr>
                <w:t>http://www.darpa.mil</w:t>
              </w:r>
            </w:hyperlink>
            <w:r w:rsidR="0073529F">
              <w:rPr>
                <w:sz w:val="24"/>
                <w:szCs w:val="24"/>
              </w:rPr>
              <w:t xml:space="preserve"> </w:t>
            </w:r>
          </w:p>
        </w:tc>
      </w:tr>
      <w:tr w:rsidR="0073529F" w:rsidRPr="00685D6D" w:rsidTr="009506FF">
        <w:trPr>
          <w:trHeight w:val="232"/>
        </w:trPr>
        <w:tc>
          <w:tcPr>
            <w:tcW w:w="4968" w:type="dxa"/>
          </w:tcPr>
          <w:p w:rsidR="0073529F" w:rsidRDefault="0073529F" w:rsidP="009506FF">
            <w:pPr>
              <w:rPr>
                <w:sz w:val="24"/>
                <w:szCs w:val="24"/>
              </w:rPr>
            </w:pPr>
            <w:r>
              <w:rPr>
                <w:sz w:val="24"/>
                <w:szCs w:val="24"/>
              </w:rPr>
              <w:t>National Aeronautics and Space Administration (NASA)</w:t>
            </w:r>
          </w:p>
        </w:tc>
        <w:tc>
          <w:tcPr>
            <w:tcW w:w="4826" w:type="dxa"/>
          </w:tcPr>
          <w:p w:rsidR="0073529F" w:rsidRDefault="001B43CD" w:rsidP="009506FF">
            <w:pPr>
              <w:rPr>
                <w:sz w:val="24"/>
                <w:szCs w:val="24"/>
              </w:rPr>
            </w:pPr>
            <w:hyperlink r:id="rId252" w:history="1">
              <w:r w:rsidR="0073529F" w:rsidRPr="007A5C95">
                <w:rPr>
                  <w:rStyle w:val="Hyperlink"/>
                  <w:sz w:val="24"/>
                  <w:szCs w:val="24"/>
                </w:rPr>
                <w:t>http://www.nasa.gov</w:t>
              </w:r>
            </w:hyperlink>
            <w:r w:rsidR="0073529F">
              <w:rPr>
                <w:sz w:val="24"/>
                <w:szCs w:val="24"/>
              </w:rPr>
              <w:t xml:space="preserve"> </w:t>
            </w:r>
          </w:p>
        </w:tc>
      </w:tr>
    </w:tbl>
    <w:tbl>
      <w:tblPr>
        <w:tblpPr w:leftFromText="180" w:rightFromText="180" w:vertAnchor="text" w:horzAnchor="margin" w:tblpX="-162" w:tblpY="1438"/>
        <w:tblW w:w="9810" w:type="dxa"/>
        <w:tblLayout w:type="fixed"/>
        <w:tblLook w:val="04A0" w:firstRow="1" w:lastRow="0" w:firstColumn="1" w:lastColumn="0" w:noHBand="0" w:noVBand="1"/>
      </w:tblPr>
      <w:tblGrid>
        <w:gridCol w:w="5184"/>
        <w:gridCol w:w="4626"/>
      </w:tblGrid>
      <w:tr w:rsidR="0011658E" w:rsidRPr="00685D6D" w:rsidTr="009506FF">
        <w:tc>
          <w:tcPr>
            <w:tcW w:w="9810" w:type="dxa"/>
            <w:gridSpan w:val="2"/>
            <w:shd w:val="clear" w:color="auto" w:fill="D9D9D9" w:themeFill="background1" w:themeFillShade="D9"/>
          </w:tcPr>
          <w:p w:rsidR="0011658E" w:rsidRPr="00685D6D" w:rsidRDefault="0011658E" w:rsidP="009506FF">
            <w:pPr>
              <w:rPr>
                <w:sz w:val="24"/>
                <w:szCs w:val="24"/>
              </w:rPr>
            </w:pPr>
            <w:r w:rsidRPr="00685D6D">
              <w:rPr>
                <w:b/>
                <w:sz w:val="24"/>
                <w:szCs w:val="24"/>
              </w:rPr>
              <w:t>Federal Agenc</w:t>
            </w:r>
            <w:r>
              <w:rPr>
                <w:b/>
                <w:sz w:val="24"/>
                <w:szCs w:val="24"/>
              </w:rPr>
              <w:t xml:space="preserve">y’s Electronic Research Administration Portals (Proposals and Awards Management) </w:t>
            </w:r>
          </w:p>
        </w:tc>
      </w:tr>
      <w:tr w:rsidR="0011658E" w:rsidRPr="00685D6D" w:rsidTr="009506FF">
        <w:tc>
          <w:tcPr>
            <w:tcW w:w="5184" w:type="dxa"/>
          </w:tcPr>
          <w:p w:rsidR="0011658E" w:rsidRPr="00685D6D" w:rsidRDefault="0011658E" w:rsidP="009506FF">
            <w:pPr>
              <w:rPr>
                <w:sz w:val="24"/>
                <w:szCs w:val="24"/>
              </w:rPr>
            </w:pPr>
            <w:r w:rsidRPr="00685D6D">
              <w:rPr>
                <w:sz w:val="24"/>
                <w:szCs w:val="24"/>
              </w:rPr>
              <w:t>Grants.gov</w:t>
            </w:r>
            <w:r>
              <w:rPr>
                <w:sz w:val="24"/>
                <w:szCs w:val="24"/>
              </w:rPr>
              <w:t xml:space="preserve"> </w:t>
            </w:r>
          </w:p>
        </w:tc>
        <w:tc>
          <w:tcPr>
            <w:tcW w:w="4626" w:type="dxa"/>
          </w:tcPr>
          <w:p w:rsidR="0011658E" w:rsidRPr="00685D6D" w:rsidRDefault="001B43CD" w:rsidP="009506FF">
            <w:pPr>
              <w:rPr>
                <w:sz w:val="24"/>
                <w:szCs w:val="24"/>
              </w:rPr>
            </w:pPr>
            <w:hyperlink r:id="rId253" w:history="1">
              <w:r w:rsidR="0011658E" w:rsidRPr="00685D6D">
                <w:rPr>
                  <w:rStyle w:val="Hyperlink"/>
                  <w:sz w:val="24"/>
                  <w:szCs w:val="24"/>
                </w:rPr>
                <w:t>http://www.grants.gov</w:t>
              </w:r>
            </w:hyperlink>
            <w:r w:rsidR="0011658E" w:rsidRPr="00685D6D">
              <w:rPr>
                <w:sz w:val="24"/>
                <w:szCs w:val="24"/>
              </w:rPr>
              <w:t xml:space="preserve"> </w:t>
            </w:r>
          </w:p>
        </w:tc>
      </w:tr>
      <w:tr w:rsidR="0011658E" w:rsidRPr="00685D6D" w:rsidTr="009506FF">
        <w:tc>
          <w:tcPr>
            <w:tcW w:w="5184" w:type="dxa"/>
          </w:tcPr>
          <w:p w:rsidR="0011658E" w:rsidRPr="00685D6D" w:rsidRDefault="0011658E" w:rsidP="009506FF">
            <w:pPr>
              <w:rPr>
                <w:sz w:val="24"/>
                <w:szCs w:val="24"/>
              </w:rPr>
            </w:pPr>
            <w:r w:rsidRPr="00685D6D">
              <w:rPr>
                <w:sz w:val="24"/>
                <w:szCs w:val="24"/>
              </w:rPr>
              <w:t>NASA Solicitation and Proposal Integrated Review and Evaluation System (NSPIRES)</w:t>
            </w:r>
          </w:p>
        </w:tc>
        <w:tc>
          <w:tcPr>
            <w:tcW w:w="4626" w:type="dxa"/>
          </w:tcPr>
          <w:p w:rsidR="0011658E" w:rsidRPr="00685D6D" w:rsidRDefault="001B43CD" w:rsidP="009506FF">
            <w:pPr>
              <w:rPr>
                <w:sz w:val="24"/>
                <w:szCs w:val="24"/>
              </w:rPr>
            </w:pPr>
            <w:hyperlink r:id="rId254" w:history="1">
              <w:r w:rsidR="0011658E" w:rsidRPr="00685D6D">
                <w:rPr>
                  <w:rStyle w:val="Hyperlink"/>
                  <w:sz w:val="24"/>
                  <w:szCs w:val="24"/>
                </w:rPr>
                <w:t>http://nspires.nasaprs.com/external/</w:t>
              </w:r>
            </w:hyperlink>
            <w:r w:rsidR="0011658E" w:rsidRPr="00685D6D">
              <w:rPr>
                <w:sz w:val="24"/>
                <w:szCs w:val="24"/>
              </w:rPr>
              <w:t xml:space="preserve"> </w:t>
            </w:r>
          </w:p>
        </w:tc>
      </w:tr>
      <w:tr w:rsidR="0011658E" w:rsidRPr="00685D6D" w:rsidTr="009506FF">
        <w:tc>
          <w:tcPr>
            <w:tcW w:w="5184" w:type="dxa"/>
          </w:tcPr>
          <w:p w:rsidR="0011658E" w:rsidRPr="00685D6D" w:rsidRDefault="0011658E" w:rsidP="009506FF">
            <w:pPr>
              <w:rPr>
                <w:sz w:val="24"/>
                <w:szCs w:val="24"/>
              </w:rPr>
            </w:pPr>
            <w:r w:rsidRPr="00685D6D">
              <w:rPr>
                <w:sz w:val="24"/>
                <w:szCs w:val="24"/>
              </w:rPr>
              <w:t>National Oceanic and Atmospheric Administration (NOAA) Grants Online</w:t>
            </w:r>
          </w:p>
        </w:tc>
        <w:tc>
          <w:tcPr>
            <w:tcW w:w="4626" w:type="dxa"/>
          </w:tcPr>
          <w:p w:rsidR="0011658E" w:rsidRPr="00685D6D" w:rsidRDefault="001B43CD" w:rsidP="009506FF">
            <w:pPr>
              <w:rPr>
                <w:sz w:val="24"/>
                <w:szCs w:val="24"/>
              </w:rPr>
            </w:pPr>
            <w:hyperlink r:id="rId255" w:history="1">
              <w:r w:rsidR="0011658E" w:rsidRPr="00685D6D">
                <w:rPr>
                  <w:rStyle w:val="Hyperlink"/>
                  <w:sz w:val="24"/>
                  <w:szCs w:val="24"/>
                </w:rPr>
                <w:t>https://grantsonline.rdc.noaa.gov/flows/home/Login/LoginController.jpf</w:t>
              </w:r>
            </w:hyperlink>
            <w:r w:rsidR="0011658E" w:rsidRPr="00685D6D">
              <w:rPr>
                <w:sz w:val="24"/>
                <w:szCs w:val="24"/>
              </w:rPr>
              <w:t xml:space="preserve"> </w:t>
            </w:r>
          </w:p>
        </w:tc>
      </w:tr>
      <w:tr w:rsidR="0011658E" w:rsidRPr="00685D6D" w:rsidTr="009506FF">
        <w:tc>
          <w:tcPr>
            <w:tcW w:w="5184" w:type="dxa"/>
          </w:tcPr>
          <w:p w:rsidR="0011658E" w:rsidRPr="00685D6D" w:rsidRDefault="0011658E" w:rsidP="009506FF">
            <w:pPr>
              <w:rPr>
                <w:sz w:val="24"/>
                <w:szCs w:val="24"/>
              </w:rPr>
            </w:pPr>
            <w:r w:rsidRPr="00685D6D">
              <w:rPr>
                <w:sz w:val="24"/>
                <w:szCs w:val="24"/>
              </w:rPr>
              <w:t>National Science Foundation (NSF) Fastlane</w:t>
            </w:r>
          </w:p>
        </w:tc>
        <w:tc>
          <w:tcPr>
            <w:tcW w:w="4626" w:type="dxa"/>
          </w:tcPr>
          <w:p w:rsidR="0011658E" w:rsidRPr="00685D6D" w:rsidRDefault="001B43CD" w:rsidP="009506FF">
            <w:pPr>
              <w:rPr>
                <w:sz w:val="24"/>
                <w:szCs w:val="24"/>
              </w:rPr>
            </w:pPr>
            <w:hyperlink r:id="rId256" w:history="1">
              <w:r w:rsidR="0011658E" w:rsidRPr="00685D6D">
                <w:rPr>
                  <w:rStyle w:val="Hyperlink"/>
                  <w:sz w:val="24"/>
                  <w:szCs w:val="24"/>
                </w:rPr>
                <w:t>https://www.fastlane.nsf.gov/fastlane.jsp</w:t>
              </w:r>
            </w:hyperlink>
            <w:r w:rsidR="0011658E" w:rsidRPr="00685D6D">
              <w:rPr>
                <w:sz w:val="24"/>
                <w:szCs w:val="24"/>
              </w:rPr>
              <w:t xml:space="preserve"> </w:t>
            </w:r>
          </w:p>
        </w:tc>
      </w:tr>
      <w:tr w:rsidR="0011658E" w:rsidRPr="00685D6D" w:rsidTr="009506FF">
        <w:tc>
          <w:tcPr>
            <w:tcW w:w="5184" w:type="dxa"/>
          </w:tcPr>
          <w:p w:rsidR="0011658E" w:rsidRDefault="0011658E" w:rsidP="009506FF">
            <w:pPr>
              <w:rPr>
                <w:sz w:val="24"/>
                <w:szCs w:val="24"/>
              </w:rPr>
            </w:pPr>
            <w:r>
              <w:rPr>
                <w:sz w:val="24"/>
                <w:szCs w:val="24"/>
              </w:rPr>
              <w:t xml:space="preserve">NIH eRA Commons </w:t>
            </w:r>
          </w:p>
        </w:tc>
        <w:tc>
          <w:tcPr>
            <w:tcW w:w="4626" w:type="dxa"/>
          </w:tcPr>
          <w:p w:rsidR="0011658E" w:rsidRPr="00685D6D" w:rsidRDefault="001B43CD" w:rsidP="009506FF">
            <w:pPr>
              <w:rPr>
                <w:sz w:val="24"/>
                <w:szCs w:val="24"/>
              </w:rPr>
            </w:pPr>
            <w:hyperlink r:id="rId257" w:history="1">
              <w:r w:rsidR="0011658E" w:rsidRPr="007A5C95">
                <w:rPr>
                  <w:rStyle w:val="Hyperlink"/>
                  <w:sz w:val="24"/>
                  <w:szCs w:val="24"/>
                </w:rPr>
                <w:t>http://commons.era.nih.gov</w:t>
              </w:r>
            </w:hyperlink>
            <w:r w:rsidR="0011658E">
              <w:rPr>
                <w:sz w:val="24"/>
                <w:szCs w:val="24"/>
              </w:rPr>
              <w:t xml:space="preserve"> </w:t>
            </w:r>
          </w:p>
        </w:tc>
      </w:tr>
      <w:tr w:rsidR="0011658E" w:rsidRPr="00685D6D" w:rsidTr="009506FF">
        <w:tc>
          <w:tcPr>
            <w:tcW w:w="5184" w:type="dxa"/>
          </w:tcPr>
          <w:p w:rsidR="0011658E" w:rsidRDefault="0011658E" w:rsidP="009506FF">
            <w:pPr>
              <w:rPr>
                <w:sz w:val="24"/>
                <w:szCs w:val="24"/>
              </w:rPr>
            </w:pPr>
            <w:r>
              <w:rPr>
                <w:sz w:val="24"/>
                <w:szCs w:val="24"/>
              </w:rPr>
              <w:t xml:space="preserve">NIH Application Submission System &amp; Interface for Submission Tracking (ASSIST) </w:t>
            </w:r>
          </w:p>
        </w:tc>
        <w:tc>
          <w:tcPr>
            <w:tcW w:w="4626" w:type="dxa"/>
          </w:tcPr>
          <w:p w:rsidR="0011658E" w:rsidRDefault="001B43CD" w:rsidP="009506FF">
            <w:hyperlink r:id="rId258" w:history="1">
              <w:r w:rsidR="0011658E" w:rsidRPr="006642E1">
                <w:rPr>
                  <w:rStyle w:val="Hyperlink"/>
                </w:rPr>
                <w:t>https://public.era.nih.gov/assist</w:t>
              </w:r>
            </w:hyperlink>
            <w:r w:rsidR="0011658E">
              <w:t xml:space="preserve">  </w:t>
            </w:r>
          </w:p>
        </w:tc>
      </w:tr>
      <w:tr w:rsidR="0011658E" w:rsidRPr="00685D6D" w:rsidTr="009506FF">
        <w:tc>
          <w:tcPr>
            <w:tcW w:w="5184" w:type="dxa"/>
          </w:tcPr>
          <w:p w:rsidR="0011658E" w:rsidRDefault="0011658E" w:rsidP="009506FF">
            <w:pPr>
              <w:rPr>
                <w:sz w:val="24"/>
                <w:szCs w:val="24"/>
              </w:rPr>
            </w:pPr>
            <w:r>
              <w:rPr>
                <w:sz w:val="24"/>
                <w:szCs w:val="24"/>
              </w:rPr>
              <w:t>Electronic Biomedical Research Application Portal (eBRAP)</w:t>
            </w:r>
          </w:p>
        </w:tc>
        <w:tc>
          <w:tcPr>
            <w:tcW w:w="4626" w:type="dxa"/>
          </w:tcPr>
          <w:p w:rsidR="0011658E" w:rsidRDefault="001B43CD" w:rsidP="009506FF">
            <w:pPr>
              <w:rPr>
                <w:sz w:val="24"/>
                <w:szCs w:val="24"/>
              </w:rPr>
            </w:pPr>
            <w:hyperlink r:id="rId259" w:history="1">
              <w:r w:rsidR="0011658E" w:rsidRPr="007A5C95">
                <w:rPr>
                  <w:rStyle w:val="Hyperlink"/>
                  <w:sz w:val="24"/>
                  <w:szCs w:val="24"/>
                </w:rPr>
                <w:t>https://ebrap.org/eBRAP/public/index.htm</w:t>
              </w:r>
            </w:hyperlink>
            <w:r w:rsidR="0011658E">
              <w:rPr>
                <w:sz w:val="24"/>
                <w:szCs w:val="24"/>
              </w:rPr>
              <w:t xml:space="preserve"> </w:t>
            </w:r>
          </w:p>
        </w:tc>
      </w:tr>
      <w:tr w:rsidR="0011658E" w:rsidRPr="00685D6D" w:rsidTr="009506FF">
        <w:tc>
          <w:tcPr>
            <w:tcW w:w="5184" w:type="dxa"/>
          </w:tcPr>
          <w:p w:rsidR="0011658E" w:rsidRDefault="0011658E" w:rsidP="009506FF">
            <w:pPr>
              <w:rPr>
                <w:sz w:val="24"/>
                <w:szCs w:val="24"/>
              </w:rPr>
            </w:pPr>
            <w:r w:rsidRPr="00A807CC">
              <w:rPr>
                <w:sz w:val="24"/>
                <w:szCs w:val="24"/>
              </w:rPr>
              <w:t>Electronic Document Access (EDA) Website</w:t>
            </w:r>
          </w:p>
        </w:tc>
        <w:tc>
          <w:tcPr>
            <w:tcW w:w="4626" w:type="dxa"/>
          </w:tcPr>
          <w:p w:rsidR="0011658E" w:rsidRDefault="001B43CD" w:rsidP="009506FF">
            <w:pPr>
              <w:rPr>
                <w:sz w:val="24"/>
                <w:szCs w:val="24"/>
              </w:rPr>
            </w:pPr>
            <w:hyperlink r:id="rId260" w:history="1">
              <w:r w:rsidR="0011658E" w:rsidRPr="00147CF7">
                <w:rPr>
                  <w:rStyle w:val="Hyperlink"/>
                  <w:sz w:val="24"/>
                  <w:szCs w:val="24"/>
                </w:rPr>
                <w:t>https://eda2.ogden.disa.mil/</w:t>
              </w:r>
            </w:hyperlink>
            <w:r w:rsidR="0011658E">
              <w:rPr>
                <w:sz w:val="24"/>
                <w:szCs w:val="24"/>
              </w:rPr>
              <w:t xml:space="preserve"> </w:t>
            </w:r>
          </w:p>
        </w:tc>
      </w:tr>
      <w:tr w:rsidR="0011658E" w:rsidRPr="00685D6D" w:rsidTr="009506FF">
        <w:tc>
          <w:tcPr>
            <w:tcW w:w="5184" w:type="dxa"/>
          </w:tcPr>
          <w:p w:rsidR="0011658E" w:rsidRDefault="0011658E" w:rsidP="009506FF">
            <w:pPr>
              <w:rPr>
                <w:sz w:val="24"/>
                <w:szCs w:val="24"/>
              </w:rPr>
            </w:pPr>
            <w:r>
              <w:rPr>
                <w:sz w:val="24"/>
                <w:szCs w:val="24"/>
              </w:rPr>
              <w:t>eGrants System for FEMA Awardees</w:t>
            </w:r>
          </w:p>
        </w:tc>
        <w:tc>
          <w:tcPr>
            <w:tcW w:w="4626" w:type="dxa"/>
          </w:tcPr>
          <w:p w:rsidR="0011658E" w:rsidRDefault="001B43CD" w:rsidP="009506FF">
            <w:pPr>
              <w:rPr>
                <w:sz w:val="24"/>
                <w:szCs w:val="24"/>
              </w:rPr>
            </w:pPr>
            <w:hyperlink r:id="rId261" w:history="1">
              <w:r w:rsidR="0011658E" w:rsidRPr="00147CF7">
                <w:rPr>
                  <w:rStyle w:val="Hyperlink"/>
                  <w:sz w:val="24"/>
                  <w:szCs w:val="24"/>
                </w:rPr>
                <w:t>https://www.fema.gov/mitigation-egrants-system/egrants-subgrant-applicant-users</w:t>
              </w:r>
            </w:hyperlink>
            <w:r w:rsidR="0011658E">
              <w:rPr>
                <w:sz w:val="24"/>
                <w:szCs w:val="24"/>
              </w:rPr>
              <w:t xml:space="preserve"> </w:t>
            </w:r>
          </w:p>
        </w:tc>
      </w:tr>
      <w:tr w:rsidR="0011658E" w:rsidRPr="00685D6D" w:rsidTr="009506FF">
        <w:tc>
          <w:tcPr>
            <w:tcW w:w="5184" w:type="dxa"/>
          </w:tcPr>
          <w:p w:rsidR="0011658E" w:rsidRDefault="0011658E" w:rsidP="009506FF">
            <w:pPr>
              <w:rPr>
                <w:sz w:val="24"/>
                <w:szCs w:val="24"/>
              </w:rPr>
            </w:pPr>
            <w:r>
              <w:rPr>
                <w:sz w:val="24"/>
                <w:szCs w:val="24"/>
              </w:rPr>
              <w:t>Office of Justice Programs Grants Management System</w:t>
            </w:r>
          </w:p>
        </w:tc>
        <w:tc>
          <w:tcPr>
            <w:tcW w:w="4626" w:type="dxa"/>
          </w:tcPr>
          <w:p w:rsidR="0011658E" w:rsidRDefault="001B43CD" w:rsidP="009506FF">
            <w:pPr>
              <w:rPr>
                <w:sz w:val="24"/>
                <w:szCs w:val="24"/>
              </w:rPr>
            </w:pPr>
            <w:hyperlink r:id="rId262" w:history="1">
              <w:r w:rsidR="0011658E" w:rsidRPr="00147CF7">
                <w:rPr>
                  <w:rStyle w:val="Hyperlink"/>
                  <w:sz w:val="24"/>
                  <w:szCs w:val="24"/>
                </w:rPr>
                <w:t>https://grants.ojp.usdoj.gov/gmsexternal/</w:t>
              </w:r>
            </w:hyperlink>
            <w:r w:rsidR="0011658E">
              <w:rPr>
                <w:sz w:val="24"/>
                <w:szCs w:val="24"/>
              </w:rPr>
              <w:t xml:space="preserve"> </w:t>
            </w:r>
          </w:p>
        </w:tc>
      </w:tr>
      <w:tr w:rsidR="0011658E" w:rsidRPr="00685D6D" w:rsidTr="009506FF">
        <w:tc>
          <w:tcPr>
            <w:tcW w:w="5184" w:type="dxa"/>
          </w:tcPr>
          <w:p w:rsidR="0011658E" w:rsidRDefault="0011658E" w:rsidP="009506FF">
            <w:pPr>
              <w:rPr>
                <w:sz w:val="24"/>
                <w:szCs w:val="24"/>
              </w:rPr>
            </w:pPr>
            <w:r>
              <w:rPr>
                <w:sz w:val="24"/>
                <w:szCs w:val="24"/>
              </w:rPr>
              <w:t>ONR Portal</w:t>
            </w:r>
          </w:p>
        </w:tc>
        <w:tc>
          <w:tcPr>
            <w:tcW w:w="4626" w:type="dxa"/>
          </w:tcPr>
          <w:p w:rsidR="0011658E" w:rsidRDefault="001B43CD" w:rsidP="009506FF">
            <w:pPr>
              <w:rPr>
                <w:sz w:val="24"/>
                <w:szCs w:val="24"/>
              </w:rPr>
            </w:pPr>
            <w:hyperlink r:id="rId263" w:history="1">
              <w:r w:rsidR="0011658E" w:rsidRPr="00147CF7">
                <w:rPr>
                  <w:rStyle w:val="Hyperlink"/>
                  <w:sz w:val="24"/>
                  <w:szCs w:val="24"/>
                </w:rPr>
                <w:t>http://www.onr.navy.mil/en/Contracts-Grants.aspx</w:t>
              </w:r>
            </w:hyperlink>
            <w:r w:rsidR="0011658E">
              <w:rPr>
                <w:sz w:val="24"/>
                <w:szCs w:val="24"/>
              </w:rPr>
              <w:t xml:space="preserve"> </w:t>
            </w:r>
          </w:p>
        </w:tc>
      </w:tr>
    </w:tbl>
    <w:p w:rsidR="004861B6" w:rsidRDefault="004861B6" w:rsidP="00445A66">
      <w:pPr>
        <w:pStyle w:val="NoSpacing"/>
        <w:rPr>
          <w:sz w:val="28"/>
          <w:u w:val="thick"/>
        </w:rPr>
      </w:pPr>
    </w:p>
    <w:p w:rsidR="004861B6" w:rsidRPr="004861B6" w:rsidRDefault="004861B6" w:rsidP="004861B6">
      <w:pPr>
        <w:pStyle w:val="NoSpacing"/>
        <w:rPr>
          <w:sz w:val="28"/>
        </w:rPr>
      </w:pPr>
      <w:r>
        <w:br w:type="page"/>
      </w:r>
    </w:p>
    <w:tbl>
      <w:tblPr>
        <w:tblpPr w:leftFromText="180" w:rightFromText="180" w:vertAnchor="text" w:horzAnchor="margin" w:tblpY="931"/>
        <w:tblW w:w="9994" w:type="dxa"/>
        <w:tblLayout w:type="fixed"/>
        <w:tblLook w:val="04A0" w:firstRow="1" w:lastRow="0" w:firstColumn="1" w:lastColumn="0" w:noHBand="0" w:noVBand="1"/>
      </w:tblPr>
      <w:tblGrid>
        <w:gridCol w:w="4997"/>
        <w:gridCol w:w="4997"/>
      </w:tblGrid>
      <w:tr w:rsidR="0011658E" w:rsidRPr="00685D6D" w:rsidTr="009506FF">
        <w:tc>
          <w:tcPr>
            <w:tcW w:w="9994" w:type="dxa"/>
            <w:gridSpan w:val="2"/>
            <w:shd w:val="clear" w:color="auto" w:fill="D9D9D9" w:themeFill="background1" w:themeFillShade="D9"/>
          </w:tcPr>
          <w:p w:rsidR="0011658E" w:rsidRPr="00685D6D" w:rsidRDefault="0011658E" w:rsidP="009506FF">
            <w:pPr>
              <w:rPr>
                <w:sz w:val="24"/>
                <w:szCs w:val="24"/>
              </w:rPr>
            </w:pPr>
            <w:r>
              <w:rPr>
                <w:b/>
                <w:sz w:val="24"/>
                <w:szCs w:val="24"/>
              </w:rPr>
              <w:lastRenderedPageBreak/>
              <w:t xml:space="preserve">Federal Administrative Agencies and Information </w:t>
            </w:r>
          </w:p>
        </w:tc>
      </w:tr>
      <w:tr w:rsidR="0011658E" w:rsidRPr="00685D6D" w:rsidTr="009506FF">
        <w:tc>
          <w:tcPr>
            <w:tcW w:w="4997" w:type="dxa"/>
          </w:tcPr>
          <w:p w:rsidR="0011658E" w:rsidRPr="00685D6D" w:rsidRDefault="0011658E" w:rsidP="009506FF">
            <w:pPr>
              <w:rPr>
                <w:sz w:val="24"/>
                <w:szCs w:val="24"/>
              </w:rPr>
            </w:pPr>
            <w:r>
              <w:rPr>
                <w:sz w:val="24"/>
                <w:szCs w:val="24"/>
              </w:rPr>
              <w:t>Catalog of Federal Domestic Assistance (CFDA)</w:t>
            </w:r>
          </w:p>
        </w:tc>
        <w:tc>
          <w:tcPr>
            <w:tcW w:w="4997" w:type="dxa"/>
          </w:tcPr>
          <w:p w:rsidR="0011658E" w:rsidRPr="00685D6D" w:rsidRDefault="001B43CD" w:rsidP="009506FF">
            <w:pPr>
              <w:rPr>
                <w:sz w:val="24"/>
                <w:szCs w:val="24"/>
              </w:rPr>
            </w:pPr>
            <w:hyperlink r:id="rId264" w:history="1">
              <w:r w:rsidR="0011658E" w:rsidRPr="007A5C95">
                <w:rPr>
                  <w:rStyle w:val="Hyperlink"/>
                  <w:sz w:val="24"/>
                  <w:szCs w:val="24"/>
                </w:rPr>
                <w:t>https://www.cfda.gov</w:t>
              </w:r>
            </w:hyperlink>
            <w:r w:rsidR="0011658E">
              <w:rPr>
                <w:sz w:val="24"/>
                <w:szCs w:val="24"/>
              </w:rPr>
              <w:t xml:space="preserve"> </w:t>
            </w:r>
          </w:p>
        </w:tc>
      </w:tr>
      <w:tr w:rsidR="0011658E" w:rsidRPr="00685D6D" w:rsidTr="009506FF">
        <w:tc>
          <w:tcPr>
            <w:tcW w:w="4997" w:type="dxa"/>
          </w:tcPr>
          <w:p w:rsidR="0011658E" w:rsidRPr="00685D6D" w:rsidRDefault="0011658E" w:rsidP="009506FF">
            <w:pPr>
              <w:rPr>
                <w:sz w:val="24"/>
                <w:szCs w:val="24"/>
              </w:rPr>
            </w:pPr>
            <w:r>
              <w:rPr>
                <w:sz w:val="24"/>
                <w:szCs w:val="24"/>
              </w:rPr>
              <w:t>Defense Procurement and Acquisition Policy (DPAP)</w:t>
            </w:r>
          </w:p>
        </w:tc>
        <w:tc>
          <w:tcPr>
            <w:tcW w:w="4997" w:type="dxa"/>
          </w:tcPr>
          <w:p w:rsidR="0011658E" w:rsidRPr="00685D6D" w:rsidRDefault="001B43CD" w:rsidP="009506FF">
            <w:pPr>
              <w:rPr>
                <w:sz w:val="24"/>
                <w:szCs w:val="24"/>
              </w:rPr>
            </w:pPr>
            <w:hyperlink r:id="rId265" w:history="1">
              <w:r w:rsidR="0011658E" w:rsidRPr="007A5C95">
                <w:rPr>
                  <w:rStyle w:val="Hyperlink"/>
                  <w:sz w:val="24"/>
                  <w:szCs w:val="24"/>
                </w:rPr>
                <w:t>http://www.acq.osd.mil/dpap/</w:t>
              </w:r>
            </w:hyperlink>
            <w:r w:rsidR="0011658E">
              <w:rPr>
                <w:sz w:val="24"/>
                <w:szCs w:val="24"/>
              </w:rPr>
              <w:t xml:space="preserve"> </w:t>
            </w:r>
          </w:p>
        </w:tc>
      </w:tr>
      <w:tr w:rsidR="0011658E" w:rsidRPr="00685D6D" w:rsidTr="009506FF">
        <w:tc>
          <w:tcPr>
            <w:tcW w:w="4997" w:type="dxa"/>
          </w:tcPr>
          <w:p w:rsidR="0011658E" w:rsidRPr="00685D6D" w:rsidRDefault="0011658E" w:rsidP="009506FF">
            <w:pPr>
              <w:rPr>
                <w:sz w:val="24"/>
                <w:szCs w:val="24"/>
              </w:rPr>
            </w:pPr>
            <w:r>
              <w:rPr>
                <w:sz w:val="24"/>
                <w:szCs w:val="24"/>
              </w:rPr>
              <w:t>Federal Acquisition Regulations Site (FARSite)</w:t>
            </w:r>
          </w:p>
        </w:tc>
        <w:tc>
          <w:tcPr>
            <w:tcW w:w="4997" w:type="dxa"/>
          </w:tcPr>
          <w:p w:rsidR="0011658E" w:rsidRPr="00685D6D" w:rsidRDefault="001B43CD" w:rsidP="009506FF">
            <w:pPr>
              <w:rPr>
                <w:sz w:val="24"/>
                <w:szCs w:val="24"/>
              </w:rPr>
            </w:pPr>
            <w:hyperlink r:id="rId266" w:history="1">
              <w:r w:rsidR="0011658E" w:rsidRPr="007A5C95">
                <w:rPr>
                  <w:rStyle w:val="Hyperlink"/>
                  <w:sz w:val="24"/>
                  <w:szCs w:val="24"/>
                </w:rPr>
                <w:t>http://farsite.hill.af.mil/</w:t>
              </w:r>
            </w:hyperlink>
            <w:r w:rsidR="0011658E">
              <w:rPr>
                <w:sz w:val="24"/>
                <w:szCs w:val="24"/>
              </w:rPr>
              <w:t xml:space="preserve"> </w:t>
            </w:r>
          </w:p>
        </w:tc>
      </w:tr>
      <w:tr w:rsidR="0011658E" w:rsidRPr="00685D6D" w:rsidTr="009506FF">
        <w:tc>
          <w:tcPr>
            <w:tcW w:w="4997" w:type="dxa"/>
          </w:tcPr>
          <w:p w:rsidR="0011658E" w:rsidRPr="00685D6D" w:rsidRDefault="0011658E" w:rsidP="009506FF">
            <w:pPr>
              <w:rPr>
                <w:sz w:val="24"/>
                <w:szCs w:val="24"/>
              </w:rPr>
            </w:pPr>
            <w:r>
              <w:rPr>
                <w:sz w:val="24"/>
                <w:szCs w:val="24"/>
              </w:rPr>
              <w:t>Fed Connect</w:t>
            </w:r>
          </w:p>
        </w:tc>
        <w:tc>
          <w:tcPr>
            <w:tcW w:w="4997" w:type="dxa"/>
          </w:tcPr>
          <w:p w:rsidR="0011658E" w:rsidRPr="00685D6D" w:rsidRDefault="001B43CD" w:rsidP="009506FF">
            <w:pPr>
              <w:rPr>
                <w:sz w:val="24"/>
                <w:szCs w:val="24"/>
              </w:rPr>
            </w:pPr>
            <w:hyperlink r:id="rId267" w:history="1">
              <w:r w:rsidR="0011658E" w:rsidRPr="007A5C95">
                <w:rPr>
                  <w:rStyle w:val="Hyperlink"/>
                  <w:sz w:val="24"/>
                  <w:szCs w:val="24"/>
                </w:rPr>
                <w:t>https://www.fedconnect.net/FedConnect/Default.htm</w:t>
              </w:r>
            </w:hyperlink>
            <w:r w:rsidR="0011658E">
              <w:rPr>
                <w:sz w:val="24"/>
                <w:szCs w:val="24"/>
              </w:rPr>
              <w:t xml:space="preserve"> </w:t>
            </w:r>
          </w:p>
        </w:tc>
      </w:tr>
      <w:tr w:rsidR="0011658E" w:rsidRPr="00685D6D" w:rsidTr="009506FF">
        <w:trPr>
          <w:trHeight w:val="863"/>
        </w:trPr>
        <w:tc>
          <w:tcPr>
            <w:tcW w:w="4997" w:type="dxa"/>
          </w:tcPr>
          <w:p w:rsidR="0011658E" w:rsidRDefault="0011658E" w:rsidP="009506FF">
            <w:pPr>
              <w:rPr>
                <w:sz w:val="24"/>
                <w:szCs w:val="24"/>
              </w:rPr>
            </w:pPr>
            <w:r>
              <w:rPr>
                <w:sz w:val="24"/>
                <w:szCs w:val="24"/>
              </w:rPr>
              <w:t>US General Services Administration (GSA)</w:t>
            </w:r>
          </w:p>
        </w:tc>
        <w:tc>
          <w:tcPr>
            <w:tcW w:w="4997" w:type="dxa"/>
          </w:tcPr>
          <w:p w:rsidR="0011658E" w:rsidRDefault="001B43CD" w:rsidP="009506FF">
            <w:pPr>
              <w:rPr>
                <w:sz w:val="24"/>
                <w:szCs w:val="24"/>
              </w:rPr>
            </w:pPr>
            <w:hyperlink r:id="rId268" w:history="1">
              <w:r w:rsidR="0011658E" w:rsidRPr="007A5C95">
                <w:rPr>
                  <w:rStyle w:val="Hyperlink"/>
                  <w:sz w:val="24"/>
                  <w:szCs w:val="24"/>
                </w:rPr>
                <w:t>http://www.gsa.gov</w:t>
              </w:r>
            </w:hyperlink>
            <w:r w:rsidR="0011658E">
              <w:rPr>
                <w:sz w:val="24"/>
                <w:szCs w:val="24"/>
              </w:rPr>
              <w:t xml:space="preserve"> </w:t>
            </w:r>
          </w:p>
        </w:tc>
      </w:tr>
      <w:tr w:rsidR="0011658E" w:rsidRPr="00685D6D" w:rsidTr="009506FF">
        <w:tc>
          <w:tcPr>
            <w:tcW w:w="4997" w:type="dxa"/>
          </w:tcPr>
          <w:p w:rsidR="0011658E" w:rsidRDefault="0011658E" w:rsidP="009506FF">
            <w:pPr>
              <w:rPr>
                <w:sz w:val="24"/>
                <w:szCs w:val="24"/>
              </w:rPr>
            </w:pPr>
            <w:r>
              <w:rPr>
                <w:sz w:val="24"/>
                <w:szCs w:val="24"/>
              </w:rPr>
              <w:t>GSA Foreign Travel Rates</w:t>
            </w:r>
          </w:p>
        </w:tc>
        <w:tc>
          <w:tcPr>
            <w:tcW w:w="4997" w:type="dxa"/>
          </w:tcPr>
          <w:p w:rsidR="0011658E" w:rsidRPr="00685D6D" w:rsidRDefault="001B43CD" w:rsidP="009506FF">
            <w:pPr>
              <w:rPr>
                <w:sz w:val="24"/>
                <w:szCs w:val="24"/>
              </w:rPr>
            </w:pPr>
            <w:hyperlink r:id="rId269" w:history="1">
              <w:r w:rsidR="0011658E" w:rsidRPr="007A5C95">
                <w:rPr>
                  <w:rStyle w:val="Hyperlink"/>
                  <w:sz w:val="24"/>
                  <w:szCs w:val="24"/>
                </w:rPr>
                <w:t>http://www.gsa.gov/portal/category/104711</w:t>
              </w:r>
            </w:hyperlink>
            <w:r w:rsidR="0011658E">
              <w:rPr>
                <w:sz w:val="24"/>
                <w:szCs w:val="24"/>
              </w:rPr>
              <w:t xml:space="preserve"> </w:t>
            </w:r>
          </w:p>
        </w:tc>
      </w:tr>
      <w:tr w:rsidR="0011658E" w:rsidRPr="00685D6D" w:rsidTr="009506FF">
        <w:tc>
          <w:tcPr>
            <w:tcW w:w="4997" w:type="dxa"/>
          </w:tcPr>
          <w:p w:rsidR="0011658E" w:rsidRDefault="0011658E" w:rsidP="009506FF">
            <w:pPr>
              <w:rPr>
                <w:sz w:val="24"/>
                <w:szCs w:val="24"/>
              </w:rPr>
            </w:pPr>
            <w:r>
              <w:rPr>
                <w:sz w:val="24"/>
                <w:szCs w:val="24"/>
              </w:rPr>
              <w:t>Bureau of the Fiscal Service of the US Department of the Treasury Green Book</w:t>
            </w:r>
          </w:p>
        </w:tc>
        <w:tc>
          <w:tcPr>
            <w:tcW w:w="4997" w:type="dxa"/>
          </w:tcPr>
          <w:p w:rsidR="0011658E" w:rsidRDefault="001B43CD" w:rsidP="009506FF">
            <w:pPr>
              <w:rPr>
                <w:sz w:val="24"/>
                <w:szCs w:val="24"/>
              </w:rPr>
            </w:pPr>
            <w:hyperlink r:id="rId270" w:history="1">
              <w:r w:rsidR="0011658E" w:rsidRPr="007A5C95">
                <w:rPr>
                  <w:rStyle w:val="Hyperlink"/>
                  <w:sz w:val="24"/>
                  <w:szCs w:val="24"/>
                </w:rPr>
                <w:t>http://www.fiscal.treasury.gov/fsreports/ref/greenBook/greenbook_home.htm</w:t>
              </w:r>
            </w:hyperlink>
            <w:r w:rsidR="0011658E">
              <w:rPr>
                <w:sz w:val="24"/>
                <w:szCs w:val="24"/>
              </w:rPr>
              <w:t xml:space="preserve"> </w:t>
            </w:r>
          </w:p>
        </w:tc>
      </w:tr>
      <w:tr w:rsidR="0011658E" w:rsidRPr="00685D6D" w:rsidTr="009506FF">
        <w:tc>
          <w:tcPr>
            <w:tcW w:w="4997" w:type="dxa"/>
          </w:tcPr>
          <w:p w:rsidR="0011658E" w:rsidRDefault="0011658E" w:rsidP="009506FF">
            <w:pPr>
              <w:rPr>
                <w:sz w:val="24"/>
                <w:szCs w:val="24"/>
              </w:rPr>
            </w:pPr>
            <w:r>
              <w:rPr>
                <w:sz w:val="24"/>
                <w:szCs w:val="24"/>
              </w:rPr>
              <w:t>Office of Management and Budget (OMB)</w:t>
            </w:r>
          </w:p>
        </w:tc>
        <w:tc>
          <w:tcPr>
            <w:tcW w:w="4997" w:type="dxa"/>
          </w:tcPr>
          <w:p w:rsidR="0011658E" w:rsidRDefault="001B43CD" w:rsidP="009506FF">
            <w:pPr>
              <w:rPr>
                <w:sz w:val="24"/>
                <w:szCs w:val="24"/>
              </w:rPr>
            </w:pPr>
            <w:hyperlink r:id="rId271" w:history="1">
              <w:r w:rsidR="0011658E" w:rsidRPr="007A5C95">
                <w:rPr>
                  <w:rStyle w:val="Hyperlink"/>
                  <w:sz w:val="24"/>
                  <w:szCs w:val="24"/>
                </w:rPr>
                <w:t>http://www.whitehouse.gov/omb</w:t>
              </w:r>
            </w:hyperlink>
            <w:r w:rsidR="0011658E">
              <w:rPr>
                <w:sz w:val="24"/>
                <w:szCs w:val="24"/>
              </w:rPr>
              <w:t xml:space="preserve"> </w:t>
            </w:r>
          </w:p>
        </w:tc>
      </w:tr>
      <w:tr w:rsidR="0011658E" w:rsidRPr="00685D6D" w:rsidTr="009506FF">
        <w:tc>
          <w:tcPr>
            <w:tcW w:w="4997" w:type="dxa"/>
          </w:tcPr>
          <w:p w:rsidR="0011658E" w:rsidRDefault="0011658E" w:rsidP="009506FF">
            <w:pPr>
              <w:rPr>
                <w:sz w:val="24"/>
                <w:szCs w:val="24"/>
              </w:rPr>
            </w:pPr>
            <w:r>
              <w:rPr>
                <w:sz w:val="24"/>
                <w:szCs w:val="24"/>
              </w:rPr>
              <w:t>OMB Circulars</w:t>
            </w:r>
          </w:p>
        </w:tc>
        <w:tc>
          <w:tcPr>
            <w:tcW w:w="4997" w:type="dxa"/>
          </w:tcPr>
          <w:p w:rsidR="0011658E" w:rsidRDefault="001B43CD" w:rsidP="009506FF">
            <w:pPr>
              <w:rPr>
                <w:sz w:val="24"/>
                <w:szCs w:val="24"/>
              </w:rPr>
            </w:pPr>
            <w:hyperlink r:id="rId272" w:history="1">
              <w:r w:rsidR="0011658E" w:rsidRPr="007A5C95">
                <w:rPr>
                  <w:rStyle w:val="Hyperlink"/>
                  <w:sz w:val="24"/>
                  <w:szCs w:val="24"/>
                </w:rPr>
                <w:t>http://www.whitehouse.gov/omb/circulars_default/</w:t>
              </w:r>
            </w:hyperlink>
            <w:r w:rsidR="0011658E">
              <w:rPr>
                <w:sz w:val="24"/>
                <w:szCs w:val="24"/>
              </w:rPr>
              <w:t xml:space="preserve"> </w:t>
            </w:r>
          </w:p>
        </w:tc>
      </w:tr>
      <w:tr w:rsidR="0011658E" w:rsidRPr="00685D6D" w:rsidTr="009506FF">
        <w:tc>
          <w:tcPr>
            <w:tcW w:w="4997" w:type="dxa"/>
          </w:tcPr>
          <w:p w:rsidR="0011658E" w:rsidRDefault="0011658E" w:rsidP="009506FF">
            <w:pPr>
              <w:rPr>
                <w:sz w:val="24"/>
                <w:szCs w:val="24"/>
              </w:rPr>
            </w:pPr>
            <w:r>
              <w:rPr>
                <w:sz w:val="24"/>
                <w:szCs w:val="24"/>
              </w:rPr>
              <w:t>Uniform Guidance</w:t>
            </w:r>
          </w:p>
        </w:tc>
        <w:tc>
          <w:tcPr>
            <w:tcW w:w="4997" w:type="dxa"/>
          </w:tcPr>
          <w:p w:rsidR="0011658E" w:rsidRDefault="001B43CD" w:rsidP="009506FF">
            <w:pPr>
              <w:rPr>
                <w:sz w:val="24"/>
                <w:szCs w:val="24"/>
              </w:rPr>
            </w:pPr>
            <w:hyperlink r:id="rId273" w:history="1">
              <w:r w:rsidR="0011658E" w:rsidRPr="007A5C95">
                <w:rPr>
                  <w:rStyle w:val="Hyperlink"/>
                  <w:sz w:val="24"/>
                  <w:szCs w:val="24"/>
                </w:rPr>
                <w:t>https://www.federalregister.gov/articles/2013/12/26/2013-30465/uniform-administrative-requirements-cost-principles-and-audit-requirements-for-federal-awards</w:t>
              </w:r>
            </w:hyperlink>
            <w:r w:rsidR="0011658E">
              <w:rPr>
                <w:sz w:val="24"/>
                <w:szCs w:val="24"/>
              </w:rPr>
              <w:t xml:space="preserve"> </w:t>
            </w:r>
          </w:p>
        </w:tc>
      </w:tr>
      <w:tr w:rsidR="0011658E" w:rsidRPr="00685D6D" w:rsidTr="009506FF">
        <w:tc>
          <w:tcPr>
            <w:tcW w:w="4997" w:type="dxa"/>
          </w:tcPr>
          <w:p w:rsidR="0011658E" w:rsidRDefault="0011658E" w:rsidP="009506FF">
            <w:pPr>
              <w:rPr>
                <w:sz w:val="24"/>
                <w:szCs w:val="24"/>
              </w:rPr>
            </w:pPr>
            <w:r>
              <w:rPr>
                <w:sz w:val="24"/>
                <w:szCs w:val="24"/>
              </w:rPr>
              <w:t>System for Award Management (SAM)</w:t>
            </w:r>
          </w:p>
        </w:tc>
        <w:tc>
          <w:tcPr>
            <w:tcW w:w="4997" w:type="dxa"/>
          </w:tcPr>
          <w:p w:rsidR="0011658E" w:rsidRDefault="001B43CD" w:rsidP="009506FF">
            <w:pPr>
              <w:rPr>
                <w:sz w:val="24"/>
                <w:szCs w:val="24"/>
              </w:rPr>
            </w:pPr>
            <w:hyperlink r:id="rId274" w:history="1">
              <w:r w:rsidR="0011658E" w:rsidRPr="007A5C95">
                <w:rPr>
                  <w:rStyle w:val="Hyperlink"/>
                  <w:sz w:val="24"/>
                  <w:szCs w:val="24"/>
                </w:rPr>
                <w:t>http://www.sam.gov</w:t>
              </w:r>
            </w:hyperlink>
            <w:r w:rsidR="0011658E">
              <w:rPr>
                <w:sz w:val="24"/>
                <w:szCs w:val="24"/>
              </w:rPr>
              <w:t xml:space="preserve"> </w:t>
            </w:r>
          </w:p>
        </w:tc>
      </w:tr>
      <w:tr w:rsidR="0011658E" w:rsidRPr="00685D6D" w:rsidTr="009506FF">
        <w:tc>
          <w:tcPr>
            <w:tcW w:w="4997" w:type="dxa"/>
          </w:tcPr>
          <w:p w:rsidR="0011658E" w:rsidRDefault="0011658E" w:rsidP="009506FF">
            <w:pPr>
              <w:rPr>
                <w:sz w:val="24"/>
                <w:szCs w:val="24"/>
              </w:rPr>
            </w:pPr>
            <w:r>
              <w:rPr>
                <w:sz w:val="24"/>
                <w:szCs w:val="24"/>
              </w:rPr>
              <w:t xml:space="preserve">Federal Business Opportunities (FedBiz) </w:t>
            </w:r>
          </w:p>
        </w:tc>
        <w:tc>
          <w:tcPr>
            <w:tcW w:w="4997" w:type="dxa"/>
          </w:tcPr>
          <w:p w:rsidR="0011658E" w:rsidRDefault="001B43CD" w:rsidP="009506FF">
            <w:pPr>
              <w:rPr>
                <w:sz w:val="24"/>
                <w:szCs w:val="24"/>
              </w:rPr>
            </w:pPr>
            <w:hyperlink r:id="rId275" w:history="1">
              <w:r w:rsidR="0011658E" w:rsidRPr="00147CF7">
                <w:rPr>
                  <w:rStyle w:val="Hyperlink"/>
                  <w:sz w:val="24"/>
                  <w:szCs w:val="24"/>
                </w:rPr>
                <w:t>https://www.fbo.gov/</w:t>
              </w:r>
            </w:hyperlink>
            <w:r w:rsidR="0011658E">
              <w:rPr>
                <w:sz w:val="24"/>
                <w:szCs w:val="24"/>
              </w:rPr>
              <w:t xml:space="preserve"> </w:t>
            </w:r>
          </w:p>
        </w:tc>
      </w:tr>
      <w:tr w:rsidR="0011658E" w:rsidRPr="00685D6D" w:rsidTr="009506FF">
        <w:tc>
          <w:tcPr>
            <w:tcW w:w="4997" w:type="dxa"/>
          </w:tcPr>
          <w:p w:rsidR="0011658E" w:rsidRDefault="0011658E" w:rsidP="009506FF">
            <w:pPr>
              <w:rPr>
                <w:sz w:val="24"/>
                <w:szCs w:val="24"/>
              </w:rPr>
            </w:pPr>
            <w:r>
              <w:rPr>
                <w:sz w:val="24"/>
                <w:szCs w:val="24"/>
              </w:rPr>
              <w:t>Army Broad Agency Announcements</w:t>
            </w:r>
          </w:p>
        </w:tc>
        <w:tc>
          <w:tcPr>
            <w:tcW w:w="4997" w:type="dxa"/>
          </w:tcPr>
          <w:p w:rsidR="0011658E" w:rsidRDefault="001B43CD" w:rsidP="009506FF">
            <w:pPr>
              <w:rPr>
                <w:sz w:val="24"/>
                <w:szCs w:val="24"/>
              </w:rPr>
            </w:pPr>
            <w:hyperlink r:id="rId276" w:history="1">
              <w:r w:rsidR="0011658E" w:rsidRPr="00147CF7">
                <w:rPr>
                  <w:rStyle w:val="Hyperlink"/>
                  <w:sz w:val="24"/>
                  <w:szCs w:val="24"/>
                </w:rPr>
                <w:t>http://www.arl.army.mil/www/default.cfm?page=8</w:t>
              </w:r>
            </w:hyperlink>
            <w:r w:rsidR="0011658E">
              <w:rPr>
                <w:sz w:val="24"/>
                <w:szCs w:val="24"/>
              </w:rPr>
              <w:t xml:space="preserve"> </w:t>
            </w:r>
          </w:p>
        </w:tc>
      </w:tr>
    </w:tbl>
    <w:p w:rsidR="004861B6" w:rsidRPr="00B05254" w:rsidRDefault="004861B6" w:rsidP="00445A66">
      <w:pPr>
        <w:pBdr>
          <w:bottom w:val="single" w:sz="6" w:space="1" w:color="auto"/>
        </w:pBdr>
        <w:rPr>
          <w:b/>
          <w:sz w:val="26"/>
          <w:szCs w:val="26"/>
        </w:rPr>
      </w:pPr>
    </w:p>
    <w:p w:rsidR="004861B6" w:rsidRDefault="004861B6" w:rsidP="00445A66"/>
    <w:p w:rsidR="004861B6" w:rsidRDefault="004861B6" w:rsidP="00445A66"/>
    <w:p w:rsidR="004861B6" w:rsidRDefault="004861B6" w:rsidP="00445A66"/>
    <w:tbl>
      <w:tblPr>
        <w:tblpPr w:leftFromText="180" w:rightFromText="180" w:vertAnchor="text" w:horzAnchor="margin" w:tblpXSpec="center" w:tblpY="841"/>
        <w:tblW w:w="10161" w:type="dxa"/>
        <w:tblLayout w:type="fixed"/>
        <w:tblLook w:val="04A0" w:firstRow="1" w:lastRow="0" w:firstColumn="1" w:lastColumn="0" w:noHBand="0" w:noVBand="1"/>
      </w:tblPr>
      <w:tblGrid>
        <w:gridCol w:w="5080"/>
        <w:gridCol w:w="5081"/>
      </w:tblGrid>
      <w:tr w:rsidR="009506FF" w:rsidRPr="00685D6D" w:rsidTr="009506FF">
        <w:tc>
          <w:tcPr>
            <w:tcW w:w="10161" w:type="dxa"/>
            <w:gridSpan w:val="2"/>
            <w:shd w:val="clear" w:color="auto" w:fill="D9D9D9" w:themeFill="background1" w:themeFillShade="D9"/>
          </w:tcPr>
          <w:p w:rsidR="009506FF" w:rsidRPr="00685D6D" w:rsidRDefault="009506FF" w:rsidP="009506FF">
            <w:pPr>
              <w:rPr>
                <w:sz w:val="24"/>
                <w:szCs w:val="24"/>
              </w:rPr>
            </w:pPr>
            <w:r>
              <w:rPr>
                <w:b/>
                <w:sz w:val="24"/>
                <w:szCs w:val="24"/>
              </w:rPr>
              <w:lastRenderedPageBreak/>
              <w:t xml:space="preserve">Other Useful Websites </w:t>
            </w:r>
          </w:p>
        </w:tc>
      </w:tr>
      <w:tr w:rsidR="009506FF" w:rsidRPr="00685D6D" w:rsidTr="009506FF">
        <w:tc>
          <w:tcPr>
            <w:tcW w:w="5080" w:type="dxa"/>
          </w:tcPr>
          <w:p w:rsidR="009506FF" w:rsidRPr="00685D6D" w:rsidRDefault="009506FF" w:rsidP="009506FF">
            <w:pPr>
              <w:rPr>
                <w:sz w:val="24"/>
                <w:szCs w:val="24"/>
              </w:rPr>
            </w:pPr>
            <w:r>
              <w:rPr>
                <w:sz w:val="24"/>
                <w:szCs w:val="24"/>
              </w:rPr>
              <w:t>Hoovers</w:t>
            </w:r>
          </w:p>
        </w:tc>
        <w:tc>
          <w:tcPr>
            <w:tcW w:w="5081" w:type="dxa"/>
          </w:tcPr>
          <w:p w:rsidR="009506FF" w:rsidRPr="00685D6D" w:rsidRDefault="001B43CD" w:rsidP="009506FF">
            <w:pPr>
              <w:rPr>
                <w:sz w:val="24"/>
                <w:szCs w:val="24"/>
              </w:rPr>
            </w:pPr>
            <w:hyperlink r:id="rId277" w:history="1">
              <w:r w:rsidR="009506FF" w:rsidRPr="007A5C95">
                <w:rPr>
                  <w:rStyle w:val="Hyperlink"/>
                  <w:sz w:val="24"/>
                  <w:szCs w:val="24"/>
                </w:rPr>
                <w:t>http://www.mergentonline.com/hoovers/continue.php</w:t>
              </w:r>
            </w:hyperlink>
            <w:r w:rsidR="009506FF">
              <w:rPr>
                <w:sz w:val="24"/>
                <w:szCs w:val="24"/>
              </w:rPr>
              <w:t xml:space="preserve"> </w:t>
            </w:r>
          </w:p>
        </w:tc>
      </w:tr>
      <w:tr w:rsidR="009506FF" w:rsidRPr="00685D6D" w:rsidTr="009506FF">
        <w:tc>
          <w:tcPr>
            <w:tcW w:w="5080" w:type="dxa"/>
          </w:tcPr>
          <w:p w:rsidR="009506FF" w:rsidRPr="00685D6D" w:rsidRDefault="009506FF" w:rsidP="009506FF">
            <w:pPr>
              <w:rPr>
                <w:sz w:val="24"/>
                <w:szCs w:val="24"/>
              </w:rPr>
            </w:pPr>
            <w:r>
              <w:rPr>
                <w:sz w:val="24"/>
                <w:szCs w:val="24"/>
              </w:rPr>
              <w:t>Sunbiz</w:t>
            </w:r>
          </w:p>
        </w:tc>
        <w:tc>
          <w:tcPr>
            <w:tcW w:w="5081" w:type="dxa"/>
          </w:tcPr>
          <w:p w:rsidR="009506FF" w:rsidRPr="00685D6D" w:rsidRDefault="001B43CD" w:rsidP="009506FF">
            <w:pPr>
              <w:rPr>
                <w:sz w:val="24"/>
                <w:szCs w:val="24"/>
              </w:rPr>
            </w:pPr>
            <w:hyperlink r:id="rId278" w:history="1">
              <w:r w:rsidR="009506FF" w:rsidRPr="007A5C95">
                <w:rPr>
                  <w:rStyle w:val="Hyperlink"/>
                  <w:sz w:val="24"/>
                  <w:szCs w:val="24"/>
                </w:rPr>
                <w:t>http://www.sunbiz.org/</w:t>
              </w:r>
            </w:hyperlink>
            <w:r w:rsidR="009506FF">
              <w:rPr>
                <w:sz w:val="24"/>
                <w:szCs w:val="24"/>
              </w:rPr>
              <w:t xml:space="preserve"> </w:t>
            </w:r>
          </w:p>
        </w:tc>
      </w:tr>
      <w:tr w:rsidR="009506FF" w:rsidRPr="00685D6D" w:rsidTr="009506FF">
        <w:tc>
          <w:tcPr>
            <w:tcW w:w="5080" w:type="dxa"/>
          </w:tcPr>
          <w:p w:rsidR="009506FF" w:rsidRPr="00685D6D" w:rsidRDefault="009506FF" w:rsidP="009506FF">
            <w:pPr>
              <w:rPr>
                <w:sz w:val="24"/>
                <w:szCs w:val="24"/>
              </w:rPr>
            </w:pPr>
            <w:r>
              <w:rPr>
                <w:sz w:val="24"/>
                <w:szCs w:val="24"/>
              </w:rPr>
              <w:t>Visual Compliance</w:t>
            </w:r>
          </w:p>
        </w:tc>
        <w:tc>
          <w:tcPr>
            <w:tcW w:w="5081" w:type="dxa"/>
          </w:tcPr>
          <w:p w:rsidR="009506FF" w:rsidRPr="00685D6D" w:rsidRDefault="001B43CD" w:rsidP="009506FF">
            <w:pPr>
              <w:rPr>
                <w:sz w:val="24"/>
                <w:szCs w:val="24"/>
              </w:rPr>
            </w:pPr>
            <w:hyperlink r:id="rId279" w:history="1">
              <w:r w:rsidR="009506FF" w:rsidRPr="007A5C95">
                <w:rPr>
                  <w:rStyle w:val="Hyperlink"/>
                  <w:sz w:val="24"/>
                  <w:szCs w:val="24"/>
                </w:rPr>
                <w:t>https://www.visualcompliance.com/logon.html</w:t>
              </w:r>
            </w:hyperlink>
            <w:r w:rsidR="009506FF">
              <w:rPr>
                <w:sz w:val="24"/>
                <w:szCs w:val="24"/>
              </w:rPr>
              <w:t xml:space="preserve"> (requires login information)</w:t>
            </w:r>
          </w:p>
        </w:tc>
      </w:tr>
      <w:tr w:rsidR="009506FF" w:rsidRPr="00685D6D" w:rsidTr="009506FF">
        <w:tc>
          <w:tcPr>
            <w:tcW w:w="5080" w:type="dxa"/>
          </w:tcPr>
          <w:p w:rsidR="009506FF" w:rsidRPr="00796186" w:rsidRDefault="009506FF" w:rsidP="009506FF">
            <w:pPr>
              <w:rPr>
                <w:rFonts w:ascii="Calibri" w:eastAsia="Times New Roman" w:hAnsi="Calibri" w:cs="Times New Roman"/>
                <w:color w:val="000000"/>
                <w:sz w:val="24"/>
                <w:szCs w:val="24"/>
              </w:rPr>
            </w:pPr>
            <w:r w:rsidRPr="00796186">
              <w:rPr>
                <w:rFonts w:ascii="Calibri" w:eastAsia="Times New Roman" w:hAnsi="Calibri" w:cs="Times New Roman"/>
                <w:color w:val="000000"/>
                <w:sz w:val="24"/>
                <w:szCs w:val="24"/>
              </w:rPr>
              <w:t>W9 - Blank</w:t>
            </w:r>
          </w:p>
        </w:tc>
        <w:tc>
          <w:tcPr>
            <w:tcW w:w="5081" w:type="dxa"/>
          </w:tcPr>
          <w:p w:rsidR="009506FF" w:rsidRPr="00796186" w:rsidRDefault="001B43CD" w:rsidP="009506FF">
            <w:pPr>
              <w:rPr>
                <w:rFonts w:ascii="Calibri" w:eastAsia="Times New Roman" w:hAnsi="Calibri" w:cs="Times New Roman"/>
                <w:color w:val="0000FF"/>
                <w:sz w:val="24"/>
                <w:szCs w:val="24"/>
                <w:u w:val="single"/>
              </w:rPr>
            </w:pPr>
            <w:hyperlink r:id="rId280" w:history="1">
              <w:r w:rsidR="009506FF" w:rsidRPr="00796186">
                <w:rPr>
                  <w:rFonts w:ascii="Calibri" w:eastAsia="Times New Roman" w:hAnsi="Calibri" w:cs="Times New Roman"/>
                  <w:color w:val="0000FF"/>
                  <w:sz w:val="24"/>
                  <w:szCs w:val="24"/>
                  <w:u w:val="single"/>
                </w:rPr>
                <w:t xml:space="preserve">http://www.irs.gov/pub/irs-pdf/fw9.pdf </w:t>
              </w:r>
            </w:hyperlink>
          </w:p>
        </w:tc>
      </w:tr>
      <w:tr w:rsidR="009506FF" w:rsidRPr="00685D6D" w:rsidTr="009506FF">
        <w:tc>
          <w:tcPr>
            <w:tcW w:w="5080" w:type="dxa"/>
          </w:tcPr>
          <w:p w:rsidR="009506FF" w:rsidRPr="00796186" w:rsidRDefault="009506FF" w:rsidP="009506FF">
            <w:pPr>
              <w:rPr>
                <w:rFonts w:ascii="Calibri" w:eastAsia="Times New Roman" w:hAnsi="Calibri" w:cs="Times New Roman"/>
                <w:color w:val="000000"/>
                <w:sz w:val="24"/>
                <w:szCs w:val="24"/>
              </w:rPr>
            </w:pPr>
            <w:r w:rsidRPr="00796186">
              <w:rPr>
                <w:rFonts w:ascii="Calibri" w:eastAsia="Times New Roman" w:hAnsi="Calibri" w:cs="Times New Roman"/>
                <w:color w:val="000000"/>
                <w:sz w:val="24"/>
                <w:szCs w:val="24"/>
              </w:rPr>
              <w:t>W8 - Blank</w:t>
            </w:r>
          </w:p>
        </w:tc>
        <w:tc>
          <w:tcPr>
            <w:tcW w:w="5081" w:type="dxa"/>
          </w:tcPr>
          <w:p w:rsidR="009506FF" w:rsidRPr="00796186" w:rsidRDefault="001B43CD" w:rsidP="009506FF">
            <w:pPr>
              <w:rPr>
                <w:rFonts w:ascii="Calibri" w:eastAsia="Times New Roman" w:hAnsi="Calibri" w:cs="Times New Roman"/>
                <w:color w:val="0000FF"/>
                <w:sz w:val="24"/>
                <w:szCs w:val="24"/>
                <w:u w:val="single"/>
              </w:rPr>
            </w:pPr>
            <w:hyperlink r:id="rId281" w:history="1">
              <w:r w:rsidR="009506FF" w:rsidRPr="00796186">
                <w:rPr>
                  <w:rFonts w:ascii="Calibri" w:eastAsia="Times New Roman" w:hAnsi="Calibri" w:cs="Times New Roman"/>
                  <w:color w:val="0000FF"/>
                  <w:sz w:val="24"/>
                  <w:szCs w:val="24"/>
                  <w:u w:val="single"/>
                </w:rPr>
                <w:t>http://www.irs.gov/pub/irs-pdf/fw8ben.pdf</w:t>
              </w:r>
            </w:hyperlink>
          </w:p>
        </w:tc>
      </w:tr>
      <w:tr w:rsidR="009506FF" w:rsidRPr="00685D6D" w:rsidTr="009506FF">
        <w:tc>
          <w:tcPr>
            <w:tcW w:w="5080" w:type="dxa"/>
          </w:tcPr>
          <w:p w:rsidR="009506FF" w:rsidRDefault="009506FF" w:rsidP="009506FF">
            <w:pPr>
              <w:rPr>
                <w:sz w:val="24"/>
                <w:szCs w:val="24"/>
              </w:rPr>
            </w:pPr>
            <w:r>
              <w:rPr>
                <w:sz w:val="24"/>
                <w:szCs w:val="24"/>
              </w:rPr>
              <w:t>Federal Demonstration Partnership (FDP)</w:t>
            </w:r>
          </w:p>
        </w:tc>
        <w:tc>
          <w:tcPr>
            <w:tcW w:w="5081" w:type="dxa"/>
          </w:tcPr>
          <w:p w:rsidR="009506FF" w:rsidRPr="00685D6D" w:rsidRDefault="001B43CD" w:rsidP="009506FF">
            <w:pPr>
              <w:rPr>
                <w:sz w:val="24"/>
                <w:szCs w:val="24"/>
              </w:rPr>
            </w:pPr>
            <w:hyperlink r:id="rId282" w:history="1">
              <w:r w:rsidR="009506FF" w:rsidRPr="007A5C95">
                <w:rPr>
                  <w:rStyle w:val="Hyperlink"/>
                  <w:sz w:val="24"/>
                  <w:szCs w:val="24"/>
                </w:rPr>
                <w:t>http://sites.nationalacademies.org/PGA/fdp/index.htm</w:t>
              </w:r>
            </w:hyperlink>
            <w:r w:rsidR="009506FF">
              <w:rPr>
                <w:sz w:val="24"/>
                <w:szCs w:val="24"/>
              </w:rPr>
              <w:t xml:space="preserve"> </w:t>
            </w:r>
          </w:p>
        </w:tc>
      </w:tr>
      <w:tr w:rsidR="009506FF" w:rsidRPr="00685D6D" w:rsidTr="009506FF">
        <w:tc>
          <w:tcPr>
            <w:tcW w:w="5080" w:type="dxa"/>
          </w:tcPr>
          <w:p w:rsidR="009506FF" w:rsidRDefault="009506FF" w:rsidP="009506FF">
            <w:pPr>
              <w:rPr>
                <w:sz w:val="24"/>
                <w:szCs w:val="24"/>
              </w:rPr>
            </w:pPr>
            <w:r>
              <w:rPr>
                <w:sz w:val="24"/>
                <w:szCs w:val="24"/>
              </w:rPr>
              <w:t>Proposal Central</w:t>
            </w:r>
          </w:p>
        </w:tc>
        <w:tc>
          <w:tcPr>
            <w:tcW w:w="5081" w:type="dxa"/>
          </w:tcPr>
          <w:p w:rsidR="009506FF" w:rsidRDefault="001B43CD" w:rsidP="009506FF">
            <w:pPr>
              <w:rPr>
                <w:sz w:val="24"/>
                <w:szCs w:val="24"/>
              </w:rPr>
            </w:pPr>
            <w:hyperlink r:id="rId283" w:history="1">
              <w:r w:rsidR="009506FF" w:rsidRPr="00147CF7">
                <w:rPr>
                  <w:rStyle w:val="Hyperlink"/>
                  <w:sz w:val="24"/>
                  <w:szCs w:val="24"/>
                </w:rPr>
                <w:t>https://proposalcentral.altum.com/</w:t>
              </w:r>
            </w:hyperlink>
            <w:r w:rsidR="009506FF">
              <w:rPr>
                <w:sz w:val="24"/>
                <w:szCs w:val="24"/>
              </w:rPr>
              <w:t xml:space="preserve"> </w:t>
            </w:r>
          </w:p>
        </w:tc>
      </w:tr>
      <w:tr w:rsidR="009506FF" w:rsidRPr="00685D6D" w:rsidTr="009506FF">
        <w:tc>
          <w:tcPr>
            <w:tcW w:w="5080" w:type="dxa"/>
          </w:tcPr>
          <w:p w:rsidR="009506FF" w:rsidRDefault="009506FF" w:rsidP="009506FF">
            <w:pPr>
              <w:rPr>
                <w:sz w:val="24"/>
                <w:szCs w:val="24"/>
              </w:rPr>
            </w:pPr>
            <w:r>
              <w:rPr>
                <w:sz w:val="24"/>
                <w:szCs w:val="24"/>
              </w:rPr>
              <w:t>U.S. Department of State-Travel Warnings</w:t>
            </w:r>
          </w:p>
        </w:tc>
        <w:tc>
          <w:tcPr>
            <w:tcW w:w="5081" w:type="dxa"/>
          </w:tcPr>
          <w:p w:rsidR="009506FF" w:rsidRDefault="001B43CD" w:rsidP="009506FF">
            <w:pPr>
              <w:rPr>
                <w:sz w:val="24"/>
                <w:szCs w:val="24"/>
              </w:rPr>
            </w:pPr>
            <w:hyperlink r:id="rId284" w:history="1">
              <w:r w:rsidR="009506FF" w:rsidRPr="00F64445">
                <w:rPr>
                  <w:rStyle w:val="Hyperlink"/>
                  <w:sz w:val="24"/>
                  <w:szCs w:val="24"/>
                </w:rPr>
                <w:t>http://travel.state.gov/content/passports/english/alertswarnings.html</w:t>
              </w:r>
            </w:hyperlink>
          </w:p>
          <w:p w:rsidR="009506FF" w:rsidRDefault="009506FF" w:rsidP="009506FF">
            <w:pPr>
              <w:rPr>
                <w:sz w:val="24"/>
                <w:szCs w:val="24"/>
              </w:rPr>
            </w:pPr>
          </w:p>
        </w:tc>
      </w:tr>
      <w:tr w:rsidR="009506FF" w:rsidRPr="00685D6D" w:rsidTr="009506FF">
        <w:trPr>
          <w:trHeight w:val="1335"/>
        </w:trPr>
        <w:tc>
          <w:tcPr>
            <w:tcW w:w="5080" w:type="dxa"/>
          </w:tcPr>
          <w:p w:rsidR="009506FF" w:rsidRDefault="009506FF" w:rsidP="009506FF">
            <w:pPr>
              <w:rPr>
                <w:sz w:val="24"/>
                <w:szCs w:val="24"/>
              </w:rPr>
            </w:pPr>
            <w:r>
              <w:rPr>
                <w:sz w:val="24"/>
                <w:szCs w:val="24"/>
              </w:rPr>
              <w:t>Collaborative Institutional Training Initiative at the University of Miami (CITI Training)</w:t>
            </w:r>
          </w:p>
        </w:tc>
        <w:tc>
          <w:tcPr>
            <w:tcW w:w="5081" w:type="dxa"/>
          </w:tcPr>
          <w:p w:rsidR="009506FF" w:rsidRDefault="001B43CD" w:rsidP="009506FF">
            <w:pPr>
              <w:rPr>
                <w:sz w:val="24"/>
                <w:szCs w:val="24"/>
              </w:rPr>
            </w:pPr>
            <w:hyperlink r:id="rId285" w:history="1">
              <w:r w:rsidR="009506FF" w:rsidRPr="00F64445">
                <w:rPr>
                  <w:rStyle w:val="Hyperlink"/>
                  <w:sz w:val="24"/>
                  <w:szCs w:val="24"/>
                </w:rPr>
                <w:t>https://www.citiprogram.org/index.cfm?pageID=14&amp;message=64</w:t>
              </w:r>
            </w:hyperlink>
          </w:p>
          <w:p w:rsidR="009506FF" w:rsidRDefault="009506FF" w:rsidP="009506FF">
            <w:pPr>
              <w:rPr>
                <w:sz w:val="24"/>
                <w:szCs w:val="24"/>
              </w:rPr>
            </w:pPr>
          </w:p>
        </w:tc>
      </w:tr>
    </w:tbl>
    <w:p w:rsidR="004861B6" w:rsidRDefault="004861B6" w:rsidP="00445A66"/>
    <w:p w:rsidR="004861B6" w:rsidRDefault="004861B6" w:rsidP="00445A66"/>
    <w:p w:rsidR="004861B6" w:rsidRPr="00CC109E" w:rsidRDefault="004861B6" w:rsidP="00445A66"/>
    <w:p w:rsidR="004861B6" w:rsidRDefault="004861B6"/>
    <w:p w:rsidR="00445A66" w:rsidRDefault="00445A66"/>
    <w:p w:rsidR="00445A66" w:rsidRDefault="00445A66"/>
    <w:p w:rsidR="00445A66" w:rsidRDefault="00445A66"/>
    <w:p w:rsidR="00445A66" w:rsidRDefault="00445A66"/>
    <w:p w:rsidR="00B7120E" w:rsidRPr="0011658E" w:rsidRDefault="00B7120E" w:rsidP="0011658E">
      <w:pPr>
        <w:tabs>
          <w:tab w:val="left" w:pos="3105"/>
        </w:tabs>
      </w:pPr>
    </w:p>
    <w:p w:rsidR="00B7120E" w:rsidRDefault="00B7120E" w:rsidP="00B7120E">
      <w:pPr>
        <w:pStyle w:val="NoSpacing"/>
        <w:pBdr>
          <w:bottom w:val="single" w:sz="12" w:space="1" w:color="auto"/>
        </w:pBdr>
        <w:rPr>
          <w:sz w:val="40"/>
        </w:rPr>
      </w:pPr>
      <w:r w:rsidRPr="00B15434">
        <w:rPr>
          <w:noProof/>
          <w:sz w:val="48"/>
        </w:rPr>
        <w:lastRenderedPageBreak/>
        <w:drawing>
          <wp:inline distT="0" distB="0" distL="0" distR="0" wp14:anchorId="33354687" wp14:editId="1DDF6BA8">
            <wp:extent cx="2400300" cy="391844"/>
            <wp:effectExtent l="0" t="0" r="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on White Background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3443" cy="392357"/>
                    </a:xfrm>
                    <a:prstGeom prst="rect">
                      <a:avLst/>
                    </a:prstGeom>
                  </pic:spPr>
                </pic:pic>
              </a:graphicData>
            </a:graphic>
          </wp:inline>
        </w:drawing>
      </w:r>
      <w:r w:rsidRPr="00B15434">
        <w:rPr>
          <w:sz w:val="48"/>
        </w:rPr>
        <w:t xml:space="preserve">   </w:t>
      </w:r>
      <w:r>
        <w:rPr>
          <w:sz w:val="48"/>
        </w:rPr>
        <w:t xml:space="preserve">   </w:t>
      </w:r>
      <w:r w:rsidRPr="00B15434">
        <w:rPr>
          <w:sz w:val="48"/>
        </w:rPr>
        <w:t xml:space="preserve"> </w:t>
      </w:r>
      <w:r>
        <w:rPr>
          <w:sz w:val="48"/>
        </w:rPr>
        <w:t xml:space="preserve">                    </w:t>
      </w:r>
      <w:r>
        <w:rPr>
          <w:sz w:val="40"/>
        </w:rPr>
        <w:t xml:space="preserve">C&amp;G Guidebook </w:t>
      </w:r>
    </w:p>
    <w:p w:rsidR="00445A66" w:rsidRDefault="00B7120E" w:rsidP="00B7120E">
      <w:pPr>
        <w:pStyle w:val="Heading2"/>
      </w:pPr>
      <w:bookmarkStart w:id="101" w:name="_Toc427574926"/>
      <w:r>
        <w:t>§</w:t>
      </w:r>
      <w:r w:rsidR="002A6A24">
        <w:t>33</w:t>
      </w:r>
      <w:r>
        <w:t xml:space="preserve"> </w:t>
      </w:r>
      <w:r w:rsidR="00015057">
        <w:t>Lifecycle of an Idea</w:t>
      </w:r>
      <w:bookmarkEnd w:id="101"/>
      <w:r w:rsidR="00015057">
        <w:t xml:space="preserve"> </w:t>
      </w:r>
    </w:p>
    <w:p w:rsidR="00445A66" w:rsidRDefault="00B7120E">
      <w:r>
        <w:rPr>
          <w:noProof/>
          <w:sz w:val="28"/>
          <w:u w:val="thick"/>
        </w:rPr>
        <w:drawing>
          <wp:inline distT="0" distB="0" distL="0" distR="0" wp14:anchorId="1F31D1DE" wp14:editId="554CF036">
            <wp:extent cx="5943600" cy="701992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 CYCLE OF AN IDEA.jpg"/>
                    <pic:cNvPicPr/>
                  </pic:nvPicPr>
                  <pic:blipFill>
                    <a:blip r:embed="rId286" cstate="print">
                      <a:extLst>
                        <a:ext uri="{28A0092B-C50C-407E-A947-70E740481C1C}">
                          <a14:useLocalDpi xmlns:a14="http://schemas.microsoft.com/office/drawing/2010/main" val="0"/>
                        </a:ext>
                      </a:extLst>
                    </a:blip>
                    <a:stretch>
                      <a:fillRect/>
                    </a:stretch>
                  </pic:blipFill>
                  <pic:spPr>
                    <a:xfrm>
                      <a:off x="0" y="0"/>
                      <a:ext cx="5943600" cy="7019925"/>
                    </a:xfrm>
                    <a:prstGeom prst="rect">
                      <a:avLst/>
                    </a:prstGeom>
                  </pic:spPr>
                </pic:pic>
              </a:graphicData>
            </a:graphic>
          </wp:inline>
        </w:drawing>
      </w:r>
    </w:p>
    <w:p w:rsidR="00445A66" w:rsidRDefault="002A6A24" w:rsidP="003B074D">
      <w:pPr>
        <w:pStyle w:val="Heading2"/>
      </w:pPr>
      <w:bookmarkStart w:id="102" w:name="_Toc427574927"/>
      <w:r>
        <w:lastRenderedPageBreak/>
        <w:t>§34</w:t>
      </w:r>
      <w:r w:rsidR="00FF73FD">
        <w:t xml:space="preserve"> </w:t>
      </w:r>
      <w:r w:rsidR="003B074D">
        <w:t>Pre-and Post-Award Orange Sheet</w:t>
      </w:r>
      <w:bookmarkEnd w:id="102"/>
      <w:r w:rsidR="003B074D">
        <w:t xml:space="preserve"> </w:t>
      </w:r>
    </w:p>
    <w:p w:rsidR="00445A66" w:rsidRPr="00445A66" w:rsidRDefault="003B074D" w:rsidP="003B074D">
      <w:pPr>
        <w:ind w:left="-360"/>
      </w:pPr>
      <w:r>
        <w:rPr>
          <w:rFonts w:ascii="Century Gothic" w:hAnsi="Century Gothic"/>
          <w:noProof/>
        </w:rPr>
        <w:drawing>
          <wp:inline distT="0" distB="0" distL="0" distR="0" wp14:anchorId="03A83B29" wp14:editId="67F24AD1">
            <wp:extent cx="5411667" cy="78295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al_Naming_Conventions_MGEdit.jpg"/>
                    <pic:cNvPicPr/>
                  </pic:nvPicPr>
                  <pic:blipFill>
                    <a:blip r:embed="rId287" cstate="print">
                      <a:extLst>
                        <a:ext uri="{28A0092B-C50C-407E-A947-70E740481C1C}">
                          <a14:useLocalDpi xmlns:a14="http://schemas.microsoft.com/office/drawing/2010/main" val="0"/>
                        </a:ext>
                      </a:extLst>
                    </a:blip>
                    <a:stretch>
                      <a:fillRect/>
                    </a:stretch>
                  </pic:blipFill>
                  <pic:spPr>
                    <a:xfrm>
                      <a:off x="0" y="0"/>
                      <a:ext cx="5411667" cy="7829550"/>
                    </a:xfrm>
                    <a:prstGeom prst="rect">
                      <a:avLst/>
                    </a:prstGeom>
                  </pic:spPr>
                </pic:pic>
              </a:graphicData>
            </a:graphic>
          </wp:inline>
        </w:drawing>
      </w:r>
    </w:p>
    <w:p w:rsidR="00445A66" w:rsidRDefault="003B074D">
      <w:r>
        <w:rPr>
          <w:rFonts w:ascii="Century Gothic" w:hAnsi="Century Gothic"/>
          <w:noProof/>
        </w:rPr>
        <w:lastRenderedPageBreak/>
        <w:drawing>
          <wp:inline distT="0" distB="0" distL="0" distR="0" wp14:anchorId="552D133C" wp14:editId="3D47C06F">
            <wp:extent cx="5943600" cy="8131939"/>
            <wp:effectExtent l="0" t="0" r="0"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ct_Naming_Conventions_SMedits.jpg"/>
                    <pic:cNvPicPr/>
                  </pic:nvPicPr>
                  <pic:blipFill>
                    <a:blip r:embed="rId288" cstate="print">
                      <a:extLst>
                        <a:ext uri="{28A0092B-C50C-407E-A947-70E740481C1C}">
                          <a14:useLocalDpi xmlns:a14="http://schemas.microsoft.com/office/drawing/2010/main" val="0"/>
                        </a:ext>
                      </a:extLst>
                    </a:blip>
                    <a:stretch>
                      <a:fillRect/>
                    </a:stretch>
                  </pic:blipFill>
                  <pic:spPr>
                    <a:xfrm>
                      <a:off x="0" y="0"/>
                      <a:ext cx="5943600" cy="8131939"/>
                    </a:xfrm>
                    <a:prstGeom prst="rect">
                      <a:avLst/>
                    </a:prstGeom>
                  </pic:spPr>
                </pic:pic>
              </a:graphicData>
            </a:graphic>
          </wp:inline>
        </w:drawing>
      </w:r>
    </w:p>
    <w:p w:rsidR="003B074D" w:rsidRDefault="003B074D">
      <w:r>
        <w:rPr>
          <w:rFonts w:ascii="Century Gothic" w:hAnsi="Century Gothic"/>
          <w:noProof/>
        </w:rPr>
        <w:lastRenderedPageBreak/>
        <w:drawing>
          <wp:inline distT="0" distB="0" distL="0" distR="0" wp14:anchorId="04AE41C9" wp14:editId="2C1E7F3B">
            <wp:extent cx="5943600" cy="825313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contract_Naming_Conventions_MGEdit.jpg"/>
                    <pic:cNvPicPr/>
                  </pic:nvPicPr>
                  <pic:blipFill>
                    <a:blip r:embed="rId289" cstate="print">
                      <a:extLst>
                        <a:ext uri="{28A0092B-C50C-407E-A947-70E740481C1C}">
                          <a14:useLocalDpi xmlns:a14="http://schemas.microsoft.com/office/drawing/2010/main" val="0"/>
                        </a:ext>
                      </a:extLst>
                    </a:blip>
                    <a:stretch>
                      <a:fillRect/>
                    </a:stretch>
                  </pic:blipFill>
                  <pic:spPr>
                    <a:xfrm>
                      <a:off x="0" y="0"/>
                      <a:ext cx="5943600" cy="8253130"/>
                    </a:xfrm>
                    <a:prstGeom prst="rect">
                      <a:avLst/>
                    </a:prstGeom>
                  </pic:spPr>
                </pic:pic>
              </a:graphicData>
            </a:graphic>
          </wp:inline>
        </w:drawing>
      </w:r>
    </w:p>
    <w:p w:rsidR="003B074D" w:rsidRDefault="003B074D">
      <w:r>
        <w:rPr>
          <w:rFonts w:ascii="Century Gothic" w:hAnsi="Century Gothic"/>
          <w:noProof/>
        </w:rPr>
        <w:lastRenderedPageBreak/>
        <w:drawing>
          <wp:inline distT="0" distB="0" distL="0" distR="0" wp14:anchorId="2903D1A7" wp14:editId="128EB7A2">
            <wp:extent cx="5943600" cy="8572524"/>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c_Guide_Sheet_SMedits.jpg"/>
                    <pic:cNvPicPr/>
                  </pic:nvPicPr>
                  <pic:blipFill>
                    <a:blip r:embed="rId290" cstate="print">
                      <a:extLst>
                        <a:ext uri="{28A0092B-C50C-407E-A947-70E740481C1C}">
                          <a14:useLocalDpi xmlns:a14="http://schemas.microsoft.com/office/drawing/2010/main" val="0"/>
                        </a:ext>
                      </a:extLst>
                    </a:blip>
                    <a:stretch>
                      <a:fillRect/>
                    </a:stretch>
                  </pic:blipFill>
                  <pic:spPr>
                    <a:xfrm>
                      <a:off x="0" y="0"/>
                      <a:ext cx="5943600" cy="8572524"/>
                    </a:xfrm>
                    <a:prstGeom prst="rect">
                      <a:avLst/>
                    </a:prstGeom>
                  </pic:spPr>
                </pic:pic>
              </a:graphicData>
            </a:graphic>
          </wp:inline>
        </w:drawing>
      </w:r>
    </w:p>
    <w:p w:rsidR="00D71E3E" w:rsidRDefault="002A6A24" w:rsidP="00D71E3E">
      <w:pPr>
        <w:pStyle w:val="Heading2"/>
      </w:pPr>
      <w:bookmarkStart w:id="103" w:name="_Toc427574928"/>
      <w:r>
        <w:lastRenderedPageBreak/>
        <w:t>§35</w:t>
      </w:r>
      <w:r w:rsidR="00D71E3E">
        <w:t xml:space="preserve"> Pre-Award Account Approval Form</w:t>
      </w:r>
      <w:bookmarkEnd w:id="103"/>
      <w:r w:rsidR="00D71E3E">
        <w:t xml:space="preserve"> </w:t>
      </w:r>
    </w:p>
    <w:p w:rsidR="00D71E3E" w:rsidRPr="00D71E3E" w:rsidRDefault="00D71E3E" w:rsidP="00D71E3E">
      <w:pPr>
        <w:autoSpaceDE w:val="0"/>
        <w:autoSpaceDN w:val="0"/>
        <w:adjustRightInd w:val="0"/>
        <w:spacing w:after="0" w:line="240" w:lineRule="auto"/>
        <w:rPr>
          <w:rFonts w:ascii="Calibri" w:hAnsi="Calibri" w:cs="Calibri"/>
          <w:color w:val="000000"/>
          <w:sz w:val="24"/>
          <w:szCs w:val="24"/>
        </w:rPr>
      </w:pPr>
    </w:p>
    <w:p w:rsidR="00D71E3E" w:rsidRPr="00D71E3E" w:rsidRDefault="00D71E3E" w:rsidP="00D71E3E">
      <w:pPr>
        <w:autoSpaceDE w:val="0"/>
        <w:autoSpaceDN w:val="0"/>
        <w:adjustRightInd w:val="0"/>
        <w:spacing w:after="0" w:line="240" w:lineRule="auto"/>
        <w:rPr>
          <w:rFonts w:ascii="Calibri" w:hAnsi="Calibri" w:cs="Calibri"/>
          <w:color w:val="000000"/>
        </w:rPr>
      </w:pPr>
      <w:r w:rsidRPr="00D71E3E">
        <w:rPr>
          <w:rFonts w:ascii="Calibri" w:hAnsi="Calibri" w:cs="Calibri"/>
          <w:color w:val="000000"/>
          <w:sz w:val="24"/>
          <w:szCs w:val="24"/>
        </w:rPr>
        <w:t xml:space="preserve"> </w:t>
      </w:r>
      <w:r>
        <w:rPr>
          <w:noProof/>
        </w:rPr>
        <w:drawing>
          <wp:inline distT="0" distB="0" distL="0" distR="0" wp14:anchorId="0FEEE398" wp14:editId="45CDAEDD">
            <wp:extent cx="6209201" cy="7175740"/>
            <wp:effectExtent l="0" t="0" r="127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1"/>
                    <a:stretch>
                      <a:fillRect/>
                    </a:stretch>
                  </pic:blipFill>
                  <pic:spPr>
                    <a:xfrm>
                      <a:off x="0" y="0"/>
                      <a:ext cx="6210349" cy="7177067"/>
                    </a:xfrm>
                    <a:prstGeom prst="rect">
                      <a:avLst/>
                    </a:prstGeom>
                  </pic:spPr>
                </pic:pic>
              </a:graphicData>
            </a:graphic>
          </wp:inline>
        </w:drawing>
      </w:r>
    </w:p>
    <w:p w:rsidR="00D71E3E" w:rsidRPr="00F238D6" w:rsidRDefault="00D71E3E"/>
    <w:sectPr w:rsidR="00D71E3E" w:rsidRPr="00F238D6" w:rsidSect="008C0856">
      <w:footerReference w:type="default" r:id="rId29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43CD" w:rsidRDefault="001B43CD" w:rsidP="00AE0A9F">
      <w:pPr>
        <w:spacing w:after="0" w:line="240" w:lineRule="auto"/>
      </w:pPr>
      <w:r>
        <w:separator/>
      </w:r>
    </w:p>
  </w:endnote>
  <w:endnote w:type="continuationSeparator" w:id="0">
    <w:p w:rsidR="001B43CD" w:rsidRDefault="001B43CD" w:rsidP="00AE0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Times">
    <w:panose1 w:val="0202060306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Vrinda">
    <w:panose1 w:val="01010600010101010101"/>
    <w:charset w:val="00"/>
    <w:family w:val="swiss"/>
    <w:pitch w:val="variable"/>
    <w:sig w:usb0="0001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5035192"/>
      <w:docPartObj>
        <w:docPartGallery w:val="Page Numbers (Bottom of Page)"/>
        <w:docPartUnique/>
      </w:docPartObj>
    </w:sdtPr>
    <w:sdtEndPr>
      <w:rPr>
        <w:noProof/>
      </w:rPr>
    </w:sdtEndPr>
    <w:sdtContent>
      <w:p w:rsidR="006E71D1" w:rsidRDefault="006E71D1">
        <w:pPr>
          <w:pStyle w:val="Footer"/>
          <w:jc w:val="center"/>
        </w:pPr>
        <w:r>
          <w:fldChar w:fldCharType="begin"/>
        </w:r>
        <w:r>
          <w:instrText xml:space="preserve"> PAGE   \* MERGEFORMAT </w:instrText>
        </w:r>
        <w:r>
          <w:fldChar w:fldCharType="separate"/>
        </w:r>
        <w:r w:rsidR="006B1126">
          <w:rPr>
            <w:noProof/>
          </w:rPr>
          <w:t>1</w:t>
        </w:r>
        <w:r>
          <w:rPr>
            <w:noProof/>
          </w:rPr>
          <w:fldChar w:fldCharType="end"/>
        </w:r>
      </w:p>
    </w:sdtContent>
  </w:sdt>
  <w:p w:rsidR="006E71D1" w:rsidRDefault="006E71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43CD" w:rsidRDefault="001B43CD" w:rsidP="00AE0A9F">
      <w:pPr>
        <w:spacing w:after="0" w:line="240" w:lineRule="auto"/>
      </w:pPr>
      <w:r>
        <w:separator/>
      </w:r>
    </w:p>
  </w:footnote>
  <w:footnote w:type="continuationSeparator" w:id="0">
    <w:p w:rsidR="001B43CD" w:rsidRDefault="001B43CD" w:rsidP="00AE0A9F">
      <w:pPr>
        <w:spacing w:after="0" w:line="240" w:lineRule="auto"/>
      </w:pPr>
      <w:r>
        <w:continuationSeparator/>
      </w:r>
    </w:p>
  </w:footnote>
  <w:footnote w:id="1">
    <w:p w:rsidR="006E71D1" w:rsidRDefault="006E71D1">
      <w:pPr>
        <w:pStyle w:val="FootnoteText"/>
      </w:pPr>
      <w:r>
        <w:rPr>
          <w:rStyle w:val="FootnoteReference"/>
        </w:rPr>
        <w:footnoteRef/>
      </w:r>
      <w:r>
        <w:t xml:space="preserve"> From the OMB Uniform Guidance (2 CFR 200.24)(</w:t>
      </w:r>
      <w:r w:rsidRPr="00894BAB">
        <w:t xml:space="preserve"> </w:t>
      </w:r>
      <w:hyperlink r:id="rId1" w:history="1">
        <w:r w:rsidRPr="001B5E8A">
          <w:rPr>
            <w:rStyle w:val="Hyperlink"/>
          </w:rPr>
          <w:t>http://www.ecfr.gov</w:t>
        </w:r>
      </w:hyperlink>
      <w:r>
        <w:t xml:space="preserve">) </w:t>
      </w:r>
    </w:p>
  </w:footnote>
  <w:footnote w:id="2">
    <w:p w:rsidR="006E71D1" w:rsidRDefault="006E71D1" w:rsidP="007C5CAA">
      <w:pPr>
        <w:pStyle w:val="FootnoteText"/>
      </w:pPr>
      <w:r>
        <w:rPr>
          <w:rStyle w:val="FootnoteReference"/>
        </w:rPr>
        <w:footnoteRef/>
      </w:r>
      <w:r>
        <w:t xml:space="preserve"> From the OMB Uniform Guidance (2 CFR 200.51) (</w:t>
      </w:r>
      <w:hyperlink r:id="rId2" w:history="1">
        <w:r w:rsidRPr="001B5E8A">
          <w:rPr>
            <w:rStyle w:val="Hyperlink"/>
          </w:rPr>
          <w:t>http://www.ecfr.gov/</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F630D"/>
    <w:multiLevelType w:val="hybridMultilevel"/>
    <w:tmpl w:val="45B248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3A3374"/>
    <w:multiLevelType w:val="hybridMultilevel"/>
    <w:tmpl w:val="5A12C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E56D8E"/>
    <w:multiLevelType w:val="hybridMultilevel"/>
    <w:tmpl w:val="3D2C35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3914C5"/>
    <w:multiLevelType w:val="hybridMultilevel"/>
    <w:tmpl w:val="F7D440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17466C"/>
    <w:multiLevelType w:val="hybridMultilevel"/>
    <w:tmpl w:val="33442856"/>
    <w:lvl w:ilvl="0" w:tplc="A2C88080">
      <w:start w:val="1"/>
      <w:numFmt w:val="decimal"/>
      <w:lvlText w:val="%1."/>
      <w:lvlJc w:val="left"/>
      <w:pPr>
        <w:ind w:left="90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5C14DF"/>
    <w:multiLevelType w:val="hybridMultilevel"/>
    <w:tmpl w:val="C67C3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BA4212"/>
    <w:multiLevelType w:val="hybridMultilevel"/>
    <w:tmpl w:val="CEB0C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D42436"/>
    <w:multiLevelType w:val="hybridMultilevel"/>
    <w:tmpl w:val="BE508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6B7F25"/>
    <w:multiLevelType w:val="hybridMultilevel"/>
    <w:tmpl w:val="2064E84A"/>
    <w:lvl w:ilvl="0" w:tplc="BFB4D8F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66198E"/>
    <w:multiLevelType w:val="hybridMultilevel"/>
    <w:tmpl w:val="B2C23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6E391B"/>
    <w:multiLevelType w:val="hybridMultilevel"/>
    <w:tmpl w:val="E5DCA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577C85"/>
    <w:multiLevelType w:val="hybridMultilevel"/>
    <w:tmpl w:val="39E80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7C1C18"/>
    <w:multiLevelType w:val="hybridMultilevel"/>
    <w:tmpl w:val="6890D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D45766"/>
    <w:multiLevelType w:val="hybridMultilevel"/>
    <w:tmpl w:val="7B2CC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690CB4"/>
    <w:multiLevelType w:val="hybridMultilevel"/>
    <w:tmpl w:val="575E1B9A"/>
    <w:lvl w:ilvl="0" w:tplc="2A30EB3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3170D6B"/>
    <w:multiLevelType w:val="hybridMultilevel"/>
    <w:tmpl w:val="CDC480BC"/>
    <w:lvl w:ilvl="0" w:tplc="0409000F">
      <w:start w:val="1"/>
      <w:numFmt w:val="decimal"/>
      <w:lvlText w:val="%1."/>
      <w:lvlJc w:val="left"/>
      <w:pPr>
        <w:ind w:left="720" w:hanging="360"/>
      </w:pPr>
    </w:lvl>
    <w:lvl w:ilvl="1" w:tplc="04090019">
      <w:start w:val="1"/>
      <w:numFmt w:val="lowerLetter"/>
      <w:lvlText w:val="%2."/>
      <w:lvlJc w:val="left"/>
      <w:pPr>
        <w:ind w:left="117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454CF4"/>
    <w:multiLevelType w:val="hybridMultilevel"/>
    <w:tmpl w:val="B85AE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2F5966"/>
    <w:multiLevelType w:val="hybridMultilevel"/>
    <w:tmpl w:val="A87C37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D539FD"/>
    <w:multiLevelType w:val="hybridMultilevel"/>
    <w:tmpl w:val="F610611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6CF365A"/>
    <w:multiLevelType w:val="hybridMultilevel"/>
    <w:tmpl w:val="B8087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2F09D3"/>
    <w:multiLevelType w:val="hybridMultilevel"/>
    <w:tmpl w:val="36FA601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7C64788"/>
    <w:multiLevelType w:val="hybridMultilevel"/>
    <w:tmpl w:val="F060533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9033623"/>
    <w:multiLevelType w:val="hybridMultilevel"/>
    <w:tmpl w:val="3CDAC8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950442A"/>
    <w:multiLevelType w:val="hybridMultilevel"/>
    <w:tmpl w:val="912EFC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1A090C1D"/>
    <w:multiLevelType w:val="hybridMultilevel"/>
    <w:tmpl w:val="D3562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BCD5099"/>
    <w:multiLevelType w:val="hybridMultilevel"/>
    <w:tmpl w:val="C46611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C341FC1"/>
    <w:multiLevelType w:val="hybridMultilevel"/>
    <w:tmpl w:val="BBB475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C370DF3"/>
    <w:multiLevelType w:val="hybridMultilevel"/>
    <w:tmpl w:val="6660D4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CBA4129"/>
    <w:multiLevelType w:val="hybridMultilevel"/>
    <w:tmpl w:val="E67011E4"/>
    <w:lvl w:ilvl="0" w:tplc="66E84B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DAE5F0B"/>
    <w:multiLevelType w:val="hybridMultilevel"/>
    <w:tmpl w:val="E6B0932A"/>
    <w:lvl w:ilvl="0" w:tplc="98A69A20">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1DBB58CB"/>
    <w:multiLevelType w:val="hybridMultilevel"/>
    <w:tmpl w:val="65D4D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E5F63E8"/>
    <w:multiLevelType w:val="hybridMultilevel"/>
    <w:tmpl w:val="353CA85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E816DFF"/>
    <w:multiLevelType w:val="hybridMultilevel"/>
    <w:tmpl w:val="BD9A76E8"/>
    <w:lvl w:ilvl="0" w:tplc="FC6AFD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F454B36"/>
    <w:multiLevelType w:val="hybridMultilevel"/>
    <w:tmpl w:val="2AE8515A"/>
    <w:lvl w:ilvl="0" w:tplc="98A69A20">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20F9386B"/>
    <w:multiLevelType w:val="hybridMultilevel"/>
    <w:tmpl w:val="567C2C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3081523"/>
    <w:multiLevelType w:val="hybridMultilevel"/>
    <w:tmpl w:val="1E7C0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34D068E"/>
    <w:multiLevelType w:val="hybridMultilevel"/>
    <w:tmpl w:val="6D1A1FEC"/>
    <w:lvl w:ilvl="0" w:tplc="2BD6002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4755ED3"/>
    <w:multiLevelType w:val="hybridMultilevel"/>
    <w:tmpl w:val="D188E9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24C548F2"/>
    <w:multiLevelType w:val="hybridMultilevel"/>
    <w:tmpl w:val="36224280"/>
    <w:lvl w:ilvl="0" w:tplc="5BE48E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4D95A4D"/>
    <w:multiLevelType w:val="hybridMultilevel"/>
    <w:tmpl w:val="0106C2B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0" w15:restartNumberingAfterBreak="0">
    <w:nsid w:val="2511289D"/>
    <w:multiLevelType w:val="hybridMultilevel"/>
    <w:tmpl w:val="7054D7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5247D41"/>
    <w:multiLevelType w:val="hybridMultilevel"/>
    <w:tmpl w:val="D500E694"/>
    <w:lvl w:ilvl="0" w:tplc="5A2A7D64">
      <w:start w:val="1"/>
      <w:numFmt w:val="decimal"/>
      <w:lvlText w:val="%1."/>
      <w:lvlJc w:val="left"/>
      <w:pPr>
        <w:ind w:left="720" w:hanging="360"/>
      </w:pPr>
      <w:rPr>
        <w:rFonts w:hint="default"/>
        <w:b w:val="0"/>
      </w:rPr>
    </w:lvl>
    <w:lvl w:ilvl="1" w:tplc="0409000F">
      <w:start w:val="1"/>
      <w:numFmt w:val="decimal"/>
      <w:lvlText w:val="%2."/>
      <w:lvlJc w:val="left"/>
      <w:pPr>
        <w:ind w:left="1440" w:hanging="360"/>
      </w:pPr>
      <w:rPr>
        <w:b w:val="0"/>
      </w:rPr>
    </w:lvl>
    <w:lvl w:ilvl="2" w:tplc="B6CE8FA4">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57959D9"/>
    <w:multiLevelType w:val="hybridMultilevel"/>
    <w:tmpl w:val="522E48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63E4445"/>
    <w:multiLevelType w:val="hybridMultilevel"/>
    <w:tmpl w:val="47E0E4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7617358"/>
    <w:multiLevelType w:val="hybridMultilevel"/>
    <w:tmpl w:val="FC04B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8673E66"/>
    <w:multiLevelType w:val="hybridMultilevel"/>
    <w:tmpl w:val="DAD6F9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A19316C"/>
    <w:multiLevelType w:val="hybridMultilevel"/>
    <w:tmpl w:val="298C57FE"/>
    <w:lvl w:ilvl="0" w:tplc="3044F11E">
      <w:start w:val="1"/>
      <w:numFmt w:val="decimal"/>
      <w:lvlText w:val="%1."/>
      <w:lvlJc w:val="left"/>
      <w:pPr>
        <w:ind w:left="1080" w:hanging="360"/>
      </w:pPr>
      <w:rPr>
        <w:rFonts w:hint="default"/>
        <w:b w:val="0"/>
      </w:rPr>
    </w:lvl>
    <w:lvl w:ilvl="1" w:tplc="A8AE8470">
      <w:start w:val="1"/>
      <w:numFmt w:val="lowerLetter"/>
      <w:lvlText w:val="%2."/>
      <w:lvlJc w:val="left"/>
      <w:pPr>
        <w:ind w:left="1800" w:hanging="360"/>
      </w:pPr>
      <w:rPr>
        <w:b w:val="0"/>
      </w:rPr>
    </w:lvl>
    <w:lvl w:ilvl="2" w:tplc="F2EAAD4E">
      <w:start w:val="1"/>
      <w:numFmt w:val="lowerLetter"/>
      <w:lvlText w:val="%3."/>
      <w:lvlJc w:val="right"/>
      <w:pPr>
        <w:ind w:left="2520" w:hanging="180"/>
      </w:pPr>
      <w:rPr>
        <w:rFonts w:ascii="Garamond" w:eastAsia="Times New Roman" w:hAnsi="Garamond" w:cs="Arial"/>
        <w:b w:val="0"/>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2A9855B3"/>
    <w:multiLevelType w:val="hybridMultilevel"/>
    <w:tmpl w:val="C59A50C6"/>
    <w:lvl w:ilvl="0" w:tplc="0D8E68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2BB90563"/>
    <w:multiLevelType w:val="hybridMultilevel"/>
    <w:tmpl w:val="A8E85D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D037B51"/>
    <w:multiLevelType w:val="hybridMultilevel"/>
    <w:tmpl w:val="353CBFC0"/>
    <w:lvl w:ilvl="0" w:tplc="61D83268">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0" w15:restartNumberingAfterBreak="0">
    <w:nsid w:val="2DB0757B"/>
    <w:multiLevelType w:val="hybridMultilevel"/>
    <w:tmpl w:val="A5203B68"/>
    <w:lvl w:ilvl="0" w:tplc="98A69A20">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2F9E04C2"/>
    <w:multiLevelType w:val="hybridMultilevel"/>
    <w:tmpl w:val="8676EE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0574757"/>
    <w:multiLevelType w:val="hybridMultilevel"/>
    <w:tmpl w:val="59BCE8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0A13F21"/>
    <w:multiLevelType w:val="hybridMultilevel"/>
    <w:tmpl w:val="FD0A2710"/>
    <w:lvl w:ilvl="0" w:tplc="3662D5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30BC6975"/>
    <w:multiLevelType w:val="hybridMultilevel"/>
    <w:tmpl w:val="064CDD78"/>
    <w:lvl w:ilvl="0" w:tplc="04090001">
      <w:start w:val="1"/>
      <w:numFmt w:val="bullet"/>
      <w:lvlText w:val=""/>
      <w:lvlJc w:val="left"/>
      <w:pPr>
        <w:ind w:left="810" w:hanging="360"/>
      </w:pPr>
      <w:rPr>
        <w:rFonts w:ascii="Symbol" w:hAnsi="Symbol" w:hint="default"/>
        <w:b w:val="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5" w15:restartNumberingAfterBreak="0">
    <w:nsid w:val="31AF559C"/>
    <w:multiLevelType w:val="hybridMultilevel"/>
    <w:tmpl w:val="121624E2"/>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32720379"/>
    <w:multiLevelType w:val="hybridMultilevel"/>
    <w:tmpl w:val="FE2A4978"/>
    <w:lvl w:ilvl="0" w:tplc="4CBE91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33161E64"/>
    <w:multiLevelType w:val="hybridMultilevel"/>
    <w:tmpl w:val="9462046A"/>
    <w:lvl w:ilvl="0" w:tplc="04090019">
      <w:start w:val="1"/>
      <w:numFmt w:val="lowerLetter"/>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3643D43"/>
    <w:multiLevelType w:val="hybridMultilevel"/>
    <w:tmpl w:val="EF32EA3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337725A2"/>
    <w:multiLevelType w:val="hybridMultilevel"/>
    <w:tmpl w:val="B2AE750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34F42A13"/>
    <w:multiLevelType w:val="hybridMultilevel"/>
    <w:tmpl w:val="81D8DD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355D757B"/>
    <w:multiLevelType w:val="hybridMultilevel"/>
    <w:tmpl w:val="D702F9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5693582"/>
    <w:multiLevelType w:val="hybridMultilevel"/>
    <w:tmpl w:val="FE14EAF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6150D88"/>
    <w:multiLevelType w:val="hybridMultilevel"/>
    <w:tmpl w:val="6646162E"/>
    <w:lvl w:ilvl="0" w:tplc="CFEE60F0">
      <w:start w:val="1"/>
      <w:numFmt w:val="decimal"/>
      <w:lvlText w:val="%1."/>
      <w:lvlJc w:val="left"/>
      <w:pPr>
        <w:ind w:left="270" w:hanging="360"/>
      </w:pPr>
      <w:rPr>
        <w:rFonts w:hint="default"/>
      </w:rPr>
    </w:lvl>
    <w:lvl w:ilvl="1" w:tplc="04090019">
      <w:start w:val="1"/>
      <w:numFmt w:val="lowerLetter"/>
      <w:lvlText w:val="%2."/>
      <w:lvlJc w:val="left"/>
      <w:pPr>
        <w:ind w:left="990" w:hanging="360"/>
      </w:pPr>
    </w:lvl>
    <w:lvl w:ilvl="2" w:tplc="0409001B">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64" w15:restartNumberingAfterBreak="0">
    <w:nsid w:val="363436E0"/>
    <w:multiLevelType w:val="hybridMultilevel"/>
    <w:tmpl w:val="DF0EC0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6C55FFF"/>
    <w:multiLevelType w:val="hybridMultilevel"/>
    <w:tmpl w:val="1CE27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6EE79B7"/>
    <w:multiLevelType w:val="hybridMultilevel"/>
    <w:tmpl w:val="70780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6F354A9"/>
    <w:multiLevelType w:val="hybridMultilevel"/>
    <w:tmpl w:val="C5B2E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73B21C1"/>
    <w:multiLevelType w:val="hybridMultilevel"/>
    <w:tmpl w:val="2FD67BE2"/>
    <w:lvl w:ilvl="0" w:tplc="98A69A20">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37474E94"/>
    <w:multiLevelType w:val="hybridMultilevel"/>
    <w:tmpl w:val="83DCF72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37532B77"/>
    <w:multiLevelType w:val="hybridMultilevel"/>
    <w:tmpl w:val="5DFE72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83B6EA7"/>
    <w:multiLevelType w:val="hybridMultilevel"/>
    <w:tmpl w:val="72F21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9D60568"/>
    <w:multiLevelType w:val="hybridMultilevel"/>
    <w:tmpl w:val="AA60D6E4"/>
    <w:lvl w:ilvl="0" w:tplc="C6DA3854">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A576583"/>
    <w:multiLevelType w:val="hybridMultilevel"/>
    <w:tmpl w:val="54F0DC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DAB0BEA"/>
    <w:multiLevelType w:val="hybridMultilevel"/>
    <w:tmpl w:val="954C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DD25D63"/>
    <w:multiLevelType w:val="hybridMultilevel"/>
    <w:tmpl w:val="3F226B62"/>
    <w:lvl w:ilvl="0" w:tplc="B096F5CC">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6" w15:restartNumberingAfterBreak="0">
    <w:nsid w:val="3DEE0E2B"/>
    <w:multiLevelType w:val="hybridMultilevel"/>
    <w:tmpl w:val="87649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E3E18D2"/>
    <w:multiLevelType w:val="hybridMultilevel"/>
    <w:tmpl w:val="CEBC77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E406C6E"/>
    <w:multiLevelType w:val="hybridMultilevel"/>
    <w:tmpl w:val="05E44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2921D72"/>
    <w:multiLevelType w:val="hybridMultilevel"/>
    <w:tmpl w:val="EB84AE50"/>
    <w:lvl w:ilvl="0" w:tplc="CE88B9BC">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452E34E9"/>
    <w:multiLevelType w:val="hybridMultilevel"/>
    <w:tmpl w:val="37E81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5395629"/>
    <w:multiLevelType w:val="hybridMultilevel"/>
    <w:tmpl w:val="5546D3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6D80F5A"/>
    <w:multiLevelType w:val="hybridMultilevel"/>
    <w:tmpl w:val="67E671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7106B01"/>
    <w:multiLevelType w:val="hybridMultilevel"/>
    <w:tmpl w:val="C7746690"/>
    <w:lvl w:ilvl="0" w:tplc="443057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47571ABE"/>
    <w:multiLevelType w:val="hybridMultilevel"/>
    <w:tmpl w:val="CAEC47DA"/>
    <w:lvl w:ilvl="0" w:tplc="4ED01A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478456F3"/>
    <w:multiLevelType w:val="hybridMultilevel"/>
    <w:tmpl w:val="E8047A7E"/>
    <w:lvl w:ilvl="0" w:tplc="B6CE8FA4">
      <w:start w:val="1"/>
      <w:numFmt w:val="lowerRoman"/>
      <w:lvlText w:val="%1."/>
      <w:lvlJc w:val="righ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15:restartNumberingAfterBreak="0">
    <w:nsid w:val="48C32C50"/>
    <w:multiLevelType w:val="hybridMultilevel"/>
    <w:tmpl w:val="5942C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B9B2C1A"/>
    <w:multiLevelType w:val="hybridMultilevel"/>
    <w:tmpl w:val="4CA25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BD8674A"/>
    <w:multiLevelType w:val="hybridMultilevel"/>
    <w:tmpl w:val="1C1819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BF41B13"/>
    <w:multiLevelType w:val="hybridMultilevel"/>
    <w:tmpl w:val="A13E6C7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C03605B"/>
    <w:multiLevelType w:val="hybridMultilevel"/>
    <w:tmpl w:val="AD6207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C7E540F"/>
    <w:multiLevelType w:val="hybridMultilevel"/>
    <w:tmpl w:val="84D0C9F8"/>
    <w:lvl w:ilvl="0" w:tplc="0409000F">
      <w:start w:val="1"/>
      <w:numFmt w:val="decimal"/>
      <w:lvlText w:val="%1."/>
      <w:lvlJc w:val="left"/>
      <w:pPr>
        <w:ind w:left="1080" w:hanging="360"/>
      </w:pPr>
      <w:rPr>
        <w:rFonts w:hint="default"/>
      </w:rPr>
    </w:lvl>
    <w:lvl w:ilvl="1" w:tplc="D43EF460">
      <w:start w:val="1"/>
      <w:numFmt w:val="decimal"/>
      <w:lvlText w:val="%2."/>
      <w:lvlJc w:val="left"/>
      <w:pPr>
        <w:ind w:left="1800" w:hanging="360"/>
      </w:pPr>
      <w:rPr>
        <w:rFonts w:ascii="Garamond" w:eastAsiaTheme="minorEastAsia" w:hAnsi="Garamond" w:cstheme="minorBidi"/>
      </w:rPr>
    </w:lvl>
    <w:lvl w:ilvl="2" w:tplc="D67C096C">
      <w:start w:val="1"/>
      <w:numFmt w:val="lowerLetter"/>
      <w:lvlText w:val="%3."/>
      <w:lvlJc w:val="right"/>
      <w:pPr>
        <w:ind w:left="2520" w:hanging="180"/>
      </w:pPr>
      <w:rPr>
        <w:rFonts w:ascii="Garamond" w:eastAsiaTheme="minorEastAsia" w:hAnsi="Garamond" w:cstheme="minorBidi"/>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4CAA68D8"/>
    <w:multiLevelType w:val="hybridMultilevel"/>
    <w:tmpl w:val="0E88CFCC"/>
    <w:lvl w:ilvl="0" w:tplc="98A69A2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D753EDE"/>
    <w:multiLevelType w:val="hybridMultilevel"/>
    <w:tmpl w:val="FDF69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F472D8C"/>
    <w:multiLevelType w:val="hybridMultilevel"/>
    <w:tmpl w:val="2152AB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F786278"/>
    <w:multiLevelType w:val="hybridMultilevel"/>
    <w:tmpl w:val="2B001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20B4831"/>
    <w:multiLevelType w:val="hybridMultilevel"/>
    <w:tmpl w:val="92B26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24431EA"/>
    <w:multiLevelType w:val="hybridMultilevel"/>
    <w:tmpl w:val="5B18081A"/>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539965AE"/>
    <w:multiLevelType w:val="hybridMultilevel"/>
    <w:tmpl w:val="CFE04ECE"/>
    <w:lvl w:ilvl="0" w:tplc="A4CCC16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9" w15:restartNumberingAfterBreak="0">
    <w:nsid w:val="53EA0F92"/>
    <w:multiLevelType w:val="hybridMultilevel"/>
    <w:tmpl w:val="1A44EB6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40B7495"/>
    <w:multiLevelType w:val="hybridMultilevel"/>
    <w:tmpl w:val="9BBC0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4190BBD"/>
    <w:multiLevelType w:val="hybridMultilevel"/>
    <w:tmpl w:val="8286BC58"/>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542C7092"/>
    <w:multiLevelType w:val="hybridMultilevel"/>
    <w:tmpl w:val="E72E6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5A26607"/>
    <w:multiLevelType w:val="hybridMultilevel"/>
    <w:tmpl w:val="65C22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6315273"/>
    <w:multiLevelType w:val="hybridMultilevel"/>
    <w:tmpl w:val="A00EE8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7966C80"/>
    <w:multiLevelType w:val="hybridMultilevel"/>
    <w:tmpl w:val="5DE8FED0"/>
    <w:lvl w:ilvl="0" w:tplc="E3DAC7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579D6203"/>
    <w:multiLevelType w:val="hybridMultilevel"/>
    <w:tmpl w:val="1E340D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15:restartNumberingAfterBreak="0">
    <w:nsid w:val="57CA2750"/>
    <w:multiLevelType w:val="hybridMultilevel"/>
    <w:tmpl w:val="E36659F0"/>
    <w:lvl w:ilvl="0" w:tplc="CD560420">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15:restartNumberingAfterBreak="0">
    <w:nsid w:val="595A202B"/>
    <w:multiLevelType w:val="hybridMultilevel"/>
    <w:tmpl w:val="B3AC5F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A3B5EF1"/>
    <w:multiLevelType w:val="hybridMultilevel"/>
    <w:tmpl w:val="296206E0"/>
    <w:lvl w:ilvl="0" w:tplc="98A69A20">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15:restartNumberingAfterBreak="0">
    <w:nsid w:val="5AC02EC6"/>
    <w:multiLevelType w:val="hybridMultilevel"/>
    <w:tmpl w:val="87D0CEB6"/>
    <w:lvl w:ilvl="0" w:tplc="E758C560">
      <w:start w:val="1"/>
      <w:numFmt w:val="lowerRoman"/>
      <w:lvlText w:val="%1."/>
      <w:lvlJc w:val="left"/>
      <w:pPr>
        <w:ind w:left="1080" w:hanging="720"/>
      </w:pPr>
      <w:rPr>
        <w:rFonts w:hint="default"/>
      </w:rPr>
    </w:lvl>
    <w:lvl w:ilvl="1" w:tplc="924A94C2">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BDD07D9"/>
    <w:multiLevelType w:val="hybridMultilevel"/>
    <w:tmpl w:val="D3CA8A5C"/>
    <w:lvl w:ilvl="0" w:tplc="0ADC14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15:restartNumberingAfterBreak="0">
    <w:nsid w:val="5CF31BF2"/>
    <w:multiLevelType w:val="hybridMultilevel"/>
    <w:tmpl w:val="AF363B1C"/>
    <w:lvl w:ilvl="0" w:tplc="C0C02B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5DD176A0"/>
    <w:multiLevelType w:val="hybridMultilevel"/>
    <w:tmpl w:val="6298FE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DE016C4"/>
    <w:multiLevelType w:val="hybridMultilevel"/>
    <w:tmpl w:val="063C9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ED25CFA"/>
    <w:multiLevelType w:val="hybridMultilevel"/>
    <w:tmpl w:val="A3E86A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F8A0542"/>
    <w:multiLevelType w:val="hybridMultilevel"/>
    <w:tmpl w:val="4B56717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 w15:restartNumberingAfterBreak="0">
    <w:nsid w:val="627E3B65"/>
    <w:multiLevelType w:val="hybridMultilevel"/>
    <w:tmpl w:val="C6B0E768"/>
    <w:lvl w:ilvl="0" w:tplc="EF8EC4E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15:restartNumberingAfterBreak="0">
    <w:nsid w:val="62D00D4E"/>
    <w:multiLevelType w:val="hybridMultilevel"/>
    <w:tmpl w:val="B97E918E"/>
    <w:lvl w:ilvl="0" w:tplc="09D0C6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15:restartNumberingAfterBreak="0">
    <w:nsid w:val="62F06A8D"/>
    <w:multiLevelType w:val="hybridMultilevel"/>
    <w:tmpl w:val="F1BC778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15:restartNumberingAfterBreak="0">
    <w:nsid w:val="63A46337"/>
    <w:multiLevelType w:val="multilevel"/>
    <w:tmpl w:val="F0B6F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63E804F9"/>
    <w:multiLevelType w:val="hybridMultilevel"/>
    <w:tmpl w:val="F3B8A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4CF281F"/>
    <w:multiLevelType w:val="multilevel"/>
    <w:tmpl w:val="D87EF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4D7516F"/>
    <w:multiLevelType w:val="hybridMultilevel"/>
    <w:tmpl w:val="B504F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5054D6C"/>
    <w:multiLevelType w:val="hybridMultilevel"/>
    <w:tmpl w:val="D65E5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54841A8"/>
    <w:multiLevelType w:val="hybridMultilevel"/>
    <w:tmpl w:val="9912E6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5DD2072"/>
    <w:multiLevelType w:val="hybridMultilevel"/>
    <w:tmpl w:val="C318F128"/>
    <w:lvl w:ilvl="0" w:tplc="EF484C4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75861F5"/>
    <w:multiLevelType w:val="hybridMultilevel"/>
    <w:tmpl w:val="62642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954144C"/>
    <w:multiLevelType w:val="hybridMultilevel"/>
    <w:tmpl w:val="A56A42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9B06220"/>
    <w:multiLevelType w:val="hybridMultilevel"/>
    <w:tmpl w:val="72F21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9F521B4"/>
    <w:multiLevelType w:val="hybridMultilevel"/>
    <w:tmpl w:val="BAEEDC9C"/>
    <w:lvl w:ilvl="0" w:tplc="0D3AE070">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A080ABC"/>
    <w:multiLevelType w:val="hybridMultilevel"/>
    <w:tmpl w:val="9EEA1D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AE10F8B"/>
    <w:multiLevelType w:val="hybridMultilevel"/>
    <w:tmpl w:val="DEE0E884"/>
    <w:lvl w:ilvl="0" w:tplc="EA5C65A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15:restartNumberingAfterBreak="0">
    <w:nsid w:val="6B7704EC"/>
    <w:multiLevelType w:val="hybridMultilevel"/>
    <w:tmpl w:val="AF642444"/>
    <w:lvl w:ilvl="0" w:tplc="1FBE1E60">
      <w:start w:val="1"/>
      <w:numFmt w:val="decimal"/>
      <w:lvlText w:val="%1."/>
      <w:lvlJc w:val="left"/>
      <w:pPr>
        <w:ind w:left="1080" w:hanging="360"/>
      </w:pPr>
      <w:rPr>
        <w:rFonts w:eastAsiaTheme="minorEastAsia" w:cstheme="minorBidi"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15:restartNumberingAfterBreak="0">
    <w:nsid w:val="6C6B1D52"/>
    <w:multiLevelType w:val="hybridMultilevel"/>
    <w:tmpl w:val="176E2B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C996E2D"/>
    <w:multiLevelType w:val="hybridMultilevel"/>
    <w:tmpl w:val="81D8DD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15:restartNumberingAfterBreak="0">
    <w:nsid w:val="6CB100C0"/>
    <w:multiLevelType w:val="hybridMultilevel"/>
    <w:tmpl w:val="C30ACE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15:restartNumberingAfterBreak="0">
    <w:nsid w:val="6CB47A1B"/>
    <w:multiLevelType w:val="hybridMultilevel"/>
    <w:tmpl w:val="9F12F9A6"/>
    <w:lvl w:ilvl="0" w:tplc="41EC8E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8" w15:restartNumberingAfterBreak="0">
    <w:nsid w:val="6D262096"/>
    <w:multiLevelType w:val="hybridMultilevel"/>
    <w:tmpl w:val="B2AE750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15:restartNumberingAfterBreak="0">
    <w:nsid w:val="6DFD6318"/>
    <w:multiLevelType w:val="hybridMultilevel"/>
    <w:tmpl w:val="83B4FCEE"/>
    <w:lvl w:ilvl="0" w:tplc="039239A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E4779F2"/>
    <w:multiLevelType w:val="hybridMultilevel"/>
    <w:tmpl w:val="DB2A5F3C"/>
    <w:lvl w:ilvl="0" w:tplc="2B2CAC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15:restartNumberingAfterBreak="0">
    <w:nsid w:val="6FDD4B75"/>
    <w:multiLevelType w:val="hybridMultilevel"/>
    <w:tmpl w:val="35A6A210"/>
    <w:lvl w:ilvl="0" w:tplc="74F8BAC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1841398"/>
    <w:multiLevelType w:val="hybridMultilevel"/>
    <w:tmpl w:val="4B0EDC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2FA6444E">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2D34E8D"/>
    <w:multiLevelType w:val="multilevel"/>
    <w:tmpl w:val="9C38B7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73AC5F43"/>
    <w:multiLevelType w:val="hybridMultilevel"/>
    <w:tmpl w:val="8CA4E4BE"/>
    <w:lvl w:ilvl="0" w:tplc="8E12EC3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4896DB8"/>
    <w:multiLevelType w:val="hybridMultilevel"/>
    <w:tmpl w:val="F7BEB8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4B46F44"/>
    <w:multiLevelType w:val="hybridMultilevel"/>
    <w:tmpl w:val="9CD8B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4EB3B60"/>
    <w:multiLevelType w:val="hybridMultilevel"/>
    <w:tmpl w:val="1C820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5DD6854"/>
    <w:multiLevelType w:val="hybridMultilevel"/>
    <w:tmpl w:val="37DED2DA"/>
    <w:lvl w:ilvl="0" w:tplc="949CBB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15:restartNumberingAfterBreak="0">
    <w:nsid w:val="76487068"/>
    <w:multiLevelType w:val="hybridMultilevel"/>
    <w:tmpl w:val="6EBE0B18"/>
    <w:lvl w:ilvl="0" w:tplc="635A13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15:restartNumberingAfterBreak="0">
    <w:nsid w:val="764D2D5B"/>
    <w:multiLevelType w:val="hybridMultilevel"/>
    <w:tmpl w:val="D55CD1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6B67F61"/>
    <w:multiLevelType w:val="hybridMultilevel"/>
    <w:tmpl w:val="DA80FF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73B74F9"/>
    <w:multiLevelType w:val="hybridMultilevel"/>
    <w:tmpl w:val="E05CB5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74A3257"/>
    <w:multiLevelType w:val="hybridMultilevel"/>
    <w:tmpl w:val="D4ECF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7513D25"/>
    <w:multiLevelType w:val="hybridMultilevel"/>
    <w:tmpl w:val="CAF6F8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7944579"/>
    <w:multiLevelType w:val="hybridMultilevel"/>
    <w:tmpl w:val="091CC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AA00C02"/>
    <w:multiLevelType w:val="hybridMultilevel"/>
    <w:tmpl w:val="A8EAB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C144C80"/>
    <w:multiLevelType w:val="hybridMultilevel"/>
    <w:tmpl w:val="AE104B6C"/>
    <w:lvl w:ilvl="0" w:tplc="FB28AFF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8" w15:restartNumberingAfterBreak="0">
    <w:nsid w:val="7C4954FA"/>
    <w:multiLevelType w:val="hybridMultilevel"/>
    <w:tmpl w:val="7E840F30"/>
    <w:lvl w:ilvl="0" w:tplc="04090019">
      <w:start w:val="1"/>
      <w:numFmt w:val="lowerLetter"/>
      <w:lvlText w:val="%1."/>
      <w:lvlJc w:val="left"/>
      <w:pPr>
        <w:ind w:left="135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9" w15:restartNumberingAfterBreak="0">
    <w:nsid w:val="7CD670CC"/>
    <w:multiLevelType w:val="hybridMultilevel"/>
    <w:tmpl w:val="BD4EECD2"/>
    <w:lvl w:ilvl="0" w:tplc="F814C1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15:restartNumberingAfterBreak="0">
    <w:nsid w:val="7CE81A18"/>
    <w:multiLevelType w:val="hybridMultilevel"/>
    <w:tmpl w:val="6938F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E1F3A93"/>
    <w:multiLevelType w:val="hybridMultilevel"/>
    <w:tmpl w:val="9912E6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8"/>
  </w:num>
  <w:num w:numId="2">
    <w:abstractNumId w:val="142"/>
  </w:num>
  <w:num w:numId="3">
    <w:abstractNumId w:val="148"/>
  </w:num>
  <w:num w:numId="4">
    <w:abstractNumId w:val="105"/>
  </w:num>
  <w:num w:numId="5">
    <w:abstractNumId w:val="118"/>
  </w:num>
  <w:num w:numId="6">
    <w:abstractNumId w:val="53"/>
  </w:num>
  <w:num w:numId="7">
    <w:abstractNumId w:val="38"/>
  </w:num>
  <w:num w:numId="8">
    <w:abstractNumId w:val="47"/>
  </w:num>
  <w:num w:numId="9">
    <w:abstractNumId w:val="12"/>
  </w:num>
  <w:num w:numId="10">
    <w:abstractNumId w:val="137"/>
  </w:num>
  <w:num w:numId="11">
    <w:abstractNumId w:val="56"/>
  </w:num>
  <w:num w:numId="12">
    <w:abstractNumId w:val="11"/>
  </w:num>
  <w:num w:numId="13">
    <w:abstractNumId w:val="149"/>
  </w:num>
  <w:num w:numId="14">
    <w:abstractNumId w:val="111"/>
  </w:num>
  <w:num w:numId="15">
    <w:abstractNumId w:val="83"/>
  </w:num>
  <w:num w:numId="16">
    <w:abstractNumId w:val="132"/>
  </w:num>
  <w:num w:numId="17">
    <w:abstractNumId w:val="140"/>
  </w:num>
  <w:num w:numId="18">
    <w:abstractNumId w:val="112"/>
  </w:num>
  <w:num w:numId="19">
    <w:abstractNumId w:val="65"/>
  </w:num>
  <w:num w:numId="20">
    <w:abstractNumId w:val="159"/>
  </w:num>
  <w:num w:numId="21">
    <w:abstractNumId w:val="28"/>
  </w:num>
  <w:num w:numId="22">
    <w:abstractNumId w:val="129"/>
  </w:num>
  <w:num w:numId="23">
    <w:abstractNumId w:val="32"/>
  </w:num>
  <w:num w:numId="24">
    <w:abstractNumId w:val="84"/>
  </w:num>
  <w:num w:numId="25">
    <w:abstractNumId w:val="98"/>
  </w:num>
  <w:num w:numId="26">
    <w:abstractNumId w:val="157"/>
  </w:num>
  <w:num w:numId="27">
    <w:abstractNumId w:val="14"/>
  </w:num>
  <w:num w:numId="28">
    <w:abstractNumId w:val="0"/>
  </w:num>
  <w:num w:numId="29">
    <w:abstractNumId w:val="27"/>
  </w:num>
  <w:num w:numId="30">
    <w:abstractNumId w:val="96"/>
  </w:num>
  <w:num w:numId="31">
    <w:abstractNumId w:val="120"/>
  </w:num>
  <w:num w:numId="32">
    <w:abstractNumId w:val="143"/>
  </w:num>
  <w:num w:numId="33">
    <w:abstractNumId w:val="63"/>
  </w:num>
  <w:num w:numId="34">
    <w:abstractNumId w:val="39"/>
  </w:num>
  <w:num w:numId="35">
    <w:abstractNumId w:val="57"/>
  </w:num>
  <w:num w:numId="36">
    <w:abstractNumId w:val="100"/>
  </w:num>
  <w:num w:numId="37">
    <w:abstractNumId w:val="16"/>
  </w:num>
  <w:num w:numId="38">
    <w:abstractNumId w:val="46"/>
  </w:num>
  <w:num w:numId="39">
    <w:abstractNumId w:val="25"/>
  </w:num>
  <w:num w:numId="40">
    <w:abstractNumId w:val="133"/>
  </w:num>
  <w:num w:numId="41">
    <w:abstractNumId w:val="130"/>
  </w:num>
  <w:num w:numId="42">
    <w:abstractNumId w:val="147"/>
  </w:num>
  <w:num w:numId="43">
    <w:abstractNumId w:val="91"/>
  </w:num>
  <w:num w:numId="44">
    <w:abstractNumId w:val="9"/>
  </w:num>
  <w:num w:numId="45">
    <w:abstractNumId w:val="150"/>
  </w:num>
  <w:num w:numId="46">
    <w:abstractNumId w:val="26"/>
  </w:num>
  <w:num w:numId="47">
    <w:abstractNumId w:val="95"/>
  </w:num>
  <w:num w:numId="48">
    <w:abstractNumId w:val="127"/>
  </w:num>
  <w:num w:numId="49">
    <w:abstractNumId w:val="17"/>
  </w:num>
  <w:num w:numId="50">
    <w:abstractNumId w:val="41"/>
  </w:num>
  <w:num w:numId="51">
    <w:abstractNumId w:val="92"/>
  </w:num>
  <w:num w:numId="52">
    <w:abstractNumId w:val="68"/>
  </w:num>
  <w:num w:numId="53">
    <w:abstractNumId w:val="109"/>
  </w:num>
  <w:num w:numId="54">
    <w:abstractNumId w:val="29"/>
  </w:num>
  <w:num w:numId="55">
    <w:abstractNumId w:val="85"/>
  </w:num>
  <w:num w:numId="56">
    <w:abstractNumId w:val="115"/>
  </w:num>
  <w:num w:numId="57">
    <w:abstractNumId w:val="50"/>
  </w:num>
  <w:num w:numId="58">
    <w:abstractNumId w:val="33"/>
  </w:num>
  <w:num w:numId="59">
    <w:abstractNumId w:val="125"/>
  </w:num>
  <w:num w:numId="60">
    <w:abstractNumId w:val="131"/>
  </w:num>
  <w:num w:numId="61">
    <w:abstractNumId w:val="161"/>
  </w:num>
  <w:num w:numId="62">
    <w:abstractNumId w:val="134"/>
  </w:num>
  <w:num w:numId="63">
    <w:abstractNumId w:val="101"/>
  </w:num>
  <w:num w:numId="64">
    <w:abstractNumId w:val="2"/>
  </w:num>
  <w:num w:numId="65">
    <w:abstractNumId w:val="8"/>
  </w:num>
  <w:num w:numId="66">
    <w:abstractNumId w:val="158"/>
  </w:num>
  <w:num w:numId="67">
    <w:abstractNumId w:val="49"/>
  </w:num>
  <w:num w:numId="68">
    <w:abstractNumId w:val="64"/>
  </w:num>
  <w:num w:numId="69">
    <w:abstractNumId w:val="108"/>
  </w:num>
  <w:num w:numId="70">
    <w:abstractNumId w:val="3"/>
  </w:num>
  <w:num w:numId="71">
    <w:abstractNumId w:val="139"/>
  </w:num>
  <w:num w:numId="72">
    <w:abstractNumId w:val="119"/>
  </w:num>
  <w:num w:numId="73">
    <w:abstractNumId w:val="21"/>
  </w:num>
  <w:num w:numId="74">
    <w:abstractNumId w:val="145"/>
  </w:num>
  <w:num w:numId="75">
    <w:abstractNumId w:val="81"/>
  </w:num>
  <w:num w:numId="76">
    <w:abstractNumId w:val="4"/>
  </w:num>
  <w:num w:numId="77">
    <w:abstractNumId w:val="107"/>
  </w:num>
  <w:num w:numId="78">
    <w:abstractNumId w:val="144"/>
  </w:num>
  <w:num w:numId="79">
    <w:abstractNumId w:val="36"/>
  </w:num>
  <w:num w:numId="80">
    <w:abstractNumId w:val="72"/>
  </w:num>
  <w:num w:numId="81">
    <w:abstractNumId w:val="103"/>
  </w:num>
  <w:num w:numId="82">
    <w:abstractNumId w:val="62"/>
  </w:num>
  <w:num w:numId="83">
    <w:abstractNumId w:val="128"/>
  </w:num>
  <w:num w:numId="84">
    <w:abstractNumId w:val="82"/>
  </w:num>
  <w:num w:numId="85">
    <w:abstractNumId w:val="116"/>
  </w:num>
  <w:num w:numId="86">
    <w:abstractNumId w:val="141"/>
  </w:num>
  <w:num w:numId="87">
    <w:abstractNumId w:val="152"/>
  </w:num>
  <w:num w:numId="88">
    <w:abstractNumId w:val="77"/>
  </w:num>
  <w:num w:numId="89">
    <w:abstractNumId w:val="97"/>
  </w:num>
  <w:num w:numId="90">
    <w:abstractNumId w:val="79"/>
  </w:num>
  <w:num w:numId="91">
    <w:abstractNumId w:val="106"/>
  </w:num>
  <w:num w:numId="92">
    <w:abstractNumId w:val="69"/>
  </w:num>
  <w:num w:numId="93">
    <w:abstractNumId w:val="59"/>
  </w:num>
  <w:num w:numId="94">
    <w:abstractNumId w:val="60"/>
  </w:num>
  <w:num w:numId="95">
    <w:abstractNumId w:val="138"/>
  </w:num>
  <w:num w:numId="96">
    <w:abstractNumId w:val="126"/>
  </w:num>
  <w:num w:numId="97">
    <w:abstractNumId w:val="37"/>
  </w:num>
  <w:num w:numId="98">
    <w:abstractNumId w:val="75"/>
  </w:num>
  <w:num w:numId="99">
    <w:abstractNumId w:val="135"/>
  </w:num>
  <w:num w:numId="100">
    <w:abstractNumId w:val="117"/>
  </w:num>
  <w:num w:numId="101">
    <w:abstractNumId w:val="42"/>
  </w:num>
  <w:num w:numId="102">
    <w:abstractNumId w:val="58"/>
  </w:num>
  <w:num w:numId="103">
    <w:abstractNumId w:val="94"/>
  </w:num>
  <w:num w:numId="104">
    <w:abstractNumId w:val="20"/>
  </w:num>
  <w:num w:numId="105">
    <w:abstractNumId w:val="154"/>
  </w:num>
  <w:num w:numId="106">
    <w:abstractNumId w:val="66"/>
  </w:num>
  <w:num w:numId="107">
    <w:abstractNumId w:val="80"/>
  </w:num>
  <w:num w:numId="108">
    <w:abstractNumId w:val="48"/>
  </w:num>
  <w:num w:numId="109">
    <w:abstractNumId w:val="114"/>
  </w:num>
  <w:num w:numId="110">
    <w:abstractNumId w:val="151"/>
  </w:num>
  <w:num w:numId="111">
    <w:abstractNumId w:val="61"/>
  </w:num>
  <w:num w:numId="112">
    <w:abstractNumId w:val="70"/>
  </w:num>
  <w:num w:numId="113">
    <w:abstractNumId w:val="90"/>
  </w:num>
  <w:num w:numId="114">
    <w:abstractNumId w:val="122"/>
  </w:num>
  <w:num w:numId="115">
    <w:abstractNumId w:val="15"/>
  </w:num>
  <w:num w:numId="116">
    <w:abstractNumId w:val="13"/>
  </w:num>
  <w:num w:numId="117">
    <w:abstractNumId w:val="71"/>
  </w:num>
  <w:num w:numId="118">
    <w:abstractNumId w:val="121"/>
  </w:num>
  <w:num w:numId="119">
    <w:abstractNumId w:val="113"/>
  </w:num>
  <w:num w:numId="120">
    <w:abstractNumId w:val="44"/>
  </w:num>
  <w:num w:numId="121">
    <w:abstractNumId w:val="74"/>
  </w:num>
  <w:num w:numId="122">
    <w:abstractNumId w:val="78"/>
  </w:num>
  <w:num w:numId="123">
    <w:abstractNumId w:val="45"/>
  </w:num>
  <w:num w:numId="124">
    <w:abstractNumId w:val="124"/>
  </w:num>
  <w:num w:numId="125">
    <w:abstractNumId w:val="99"/>
  </w:num>
  <w:num w:numId="126">
    <w:abstractNumId w:val="89"/>
  </w:num>
  <w:num w:numId="127">
    <w:abstractNumId w:val="55"/>
  </w:num>
  <w:num w:numId="128">
    <w:abstractNumId w:val="23"/>
  </w:num>
  <w:num w:numId="129">
    <w:abstractNumId w:val="18"/>
  </w:num>
  <w:num w:numId="130">
    <w:abstractNumId w:val="110"/>
  </w:num>
  <w:num w:numId="131">
    <w:abstractNumId w:val="10"/>
  </w:num>
  <w:num w:numId="132">
    <w:abstractNumId w:val="54"/>
  </w:num>
  <w:num w:numId="133">
    <w:abstractNumId w:val="93"/>
  </w:num>
  <w:num w:numId="134">
    <w:abstractNumId w:val="35"/>
  </w:num>
  <w:num w:numId="135">
    <w:abstractNumId w:val="123"/>
  </w:num>
  <w:num w:numId="136">
    <w:abstractNumId w:val="43"/>
  </w:num>
  <w:num w:numId="137">
    <w:abstractNumId w:val="87"/>
  </w:num>
  <w:num w:numId="138">
    <w:abstractNumId w:val="146"/>
  </w:num>
  <w:num w:numId="139">
    <w:abstractNumId w:val="24"/>
  </w:num>
  <w:num w:numId="140">
    <w:abstractNumId w:val="156"/>
  </w:num>
  <w:num w:numId="141">
    <w:abstractNumId w:val="102"/>
  </w:num>
  <w:num w:numId="142">
    <w:abstractNumId w:val="6"/>
  </w:num>
  <w:num w:numId="143">
    <w:abstractNumId w:val="22"/>
  </w:num>
  <w:num w:numId="144">
    <w:abstractNumId w:val="73"/>
  </w:num>
  <w:num w:numId="145">
    <w:abstractNumId w:val="34"/>
  </w:num>
  <w:num w:numId="146">
    <w:abstractNumId w:val="51"/>
  </w:num>
  <w:num w:numId="147">
    <w:abstractNumId w:val="19"/>
  </w:num>
  <w:num w:numId="148">
    <w:abstractNumId w:val="5"/>
  </w:num>
  <w:num w:numId="149">
    <w:abstractNumId w:val="76"/>
  </w:num>
  <w:num w:numId="150">
    <w:abstractNumId w:val="160"/>
  </w:num>
  <w:num w:numId="151">
    <w:abstractNumId w:val="30"/>
  </w:num>
  <w:num w:numId="152">
    <w:abstractNumId w:val="1"/>
  </w:num>
  <w:num w:numId="153">
    <w:abstractNumId w:val="40"/>
  </w:num>
  <w:num w:numId="154">
    <w:abstractNumId w:val="153"/>
  </w:num>
  <w:num w:numId="155">
    <w:abstractNumId w:val="104"/>
  </w:num>
  <w:num w:numId="156">
    <w:abstractNumId w:val="136"/>
  </w:num>
  <w:num w:numId="157">
    <w:abstractNumId w:val="31"/>
  </w:num>
  <w:num w:numId="158">
    <w:abstractNumId w:val="7"/>
  </w:num>
  <w:num w:numId="159">
    <w:abstractNumId w:val="52"/>
  </w:num>
  <w:num w:numId="160">
    <w:abstractNumId w:val="67"/>
  </w:num>
  <w:num w:numId="161">
    <w:abstractNumId w:val="155"/>
  </w:num>
  <w:num w:numId="162">
    <w:abstractNumId w:val="86"/>
  </w:num>
  <w:numIdMacAtCleanup w:val="15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eleste Rivera-Nunez">
    <w15:presenceInfo w15:providerId="AD" w15:userId="S-1-5-21-1442590639-1840251025-2033415169-23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786"/>
    <w:rsid w:val="000106A0"/>
    <w:rsid w:val="00015057"/>
    <w:rsid w:val="0001665F"/>
    <w:rsid w:val="00030399"/>
    <w:rsid w:val="00032CDC"/>
    <w:rsid w:val="000535FB"/>
    <w:rsid w:val="00055041"/>
    <w:rsid w:val="00080CF9"/>
    <w:rsid w:val="000961FC"/>
    <w:rsid w:val="000B7BC3"/>
    <w:rsid w:val="000C5452"/>
    <w:rsid w:val="000C5DEF"/>
    <w:rsid w:val="000C603B"/>
    <w:rsid w:val="000C7856"/>
    <w:rsid w:val="000D61F0"/>
    <w:rsid w:val="000D6662"/>
    <w:rsid w:val="000E3983"/>
    <w:rsid w:val="000F1586"/>
    <w:rsid w:val="000F2626"/>
    <w:rsid w:val="001011D5"/>
    <w:rsid w:val="00114F77"/>
    <w:rsid w:val="001156D0"/>
    <w:rsid w:val="0011658E"/>
    <w:rsid w:val="0012169B"/>
    <w:rsid w:val="00127355"/>
    <w:rsid w:val="001315F4"/>
    <w:rsid w:val="0014624F"/>
    <w:rsid w:val="00176006"/>
    <w:rsid w:val="001811A7"/>
    <w:rsid w:val="001836BF"/>
    <w:rsid w:val="00186FB2"/>
    <w:rsid w:val="00196393"/>
    <w:rsid w:val="001971AB"/>
    <w:rsid w:val="001A00F7"/>
    <w:rsid w:val="001B43CD"/>
    <w:rsid w:val="001B70BE"/>
    <w:rsid w:val="001C1F4C"/>
    <w:rsid w:val="001C2315"/>
    <w:rsid w:val="001C752C"/>
    <w:rsid w:val="001D0490"/>
    <w:rsid w:val="001E6ACC"/>
    <w:rsid w:val="001F3F4A"/>
    <w:rsid w:val="001F472C"/>
    <w:rsid w:val="002136CC"/>
    <w:rsid w:val="00215F72"/>
    <w:rsid w:val="00216A15"/>
    <w:rsid w:val="00217AEF"/>
    <w:rsid w:val="00224FB1"/>
    <w:rsid w:val="00231ADF"/>
    <w:rsid w:val="002376B1"/>
    <w:rsid w:val="002654BF"/>
    <w:rsid w:val="002A4491"/>
    <w:rsid w:val="002A4E4E"/>
    <w:rsid w:val="002A6A24"/>
    <w:rsid w:val="002C2DA7"/>
    <w:rsid w:val="002E4D53"/>
    <w:rsid w:val="0030595A"/>
    <w:rsid w:val="00307C0E"/>
    <w:rsid w:val="003250F3"/>
    <w:rsid w:val="003340F4"/>
    <w:rsid w:val="00340EC0"/>
    <w:rsid w:val="00345C1E"/>
    <w:rsid w:val="00353319"/>
    <w:rsid w:val="003774CD"/>
    <w:rsid w:val="003777FE"/>
    <w:rsid w:val="0038039C"/>
    <w:rsid w:val="0039636F"/>
    <w:rsid w:val="003A6350"/>
    <w:rsid w:val="003B074D"/>
    <w:rsid w:val="003D353C"/>
    <w:rsid w:val="003D3FD5"/>
    <w:rsid w:val="003E3839"/>
    <w:rsid w:val="003E617E"/>
    <w:rsid w:val="003F0C71"/>
    <w:rsid w:val="00401134"/>
    <w:rsid w:val="00401365"/>
    <w:rsid w:val="00407099"/>
    <w:rsid w:val="00415102"/>
    <w:rsid w:val="004254EF"/>
    <w:rsid w:val="00444D2A"/>
    <w:rsid w:val="00445A66"/>
    <w:rsid w:val="00455F79"/>
    <w:rsid w:val="0048038F"/>
    <w:rsid w:val="004861B6"/>
    <w:rsid w:val="00492C30"/>
    <w:rsid w:val="00496AB2"/>
    <w:rsid w:val="004C2C5E"/>
    <w:rsid w:val="004C3A9B"/>
    <w:rsid w:val="004C5842"/>
    <w:rsid w:val="004F3598"/>
    <w:rsid w:val="005059DD"/>
    <w:rsid w:val="0053570D"/>
    <w:rsid w:val="00541185"/>
    <w:rsid w:val="0054198B"/>
    <w:rsid w:val="00551245"/>
    <w:rsid w:val="005717B7"/>
    <w:rsid w:val="00572523"/>
    <w:rsid w:val="00582CF4"/>
    <w:rsid w:val="005B7A38"/>
    <w:rsid w:val="005C32C7"/>
    <w:rsid w:val="005D604C"/>
    <w:rsid w:val="005D7788"/>
    <w:rsid w:val="005F1BF3"/>
    <w:rsid w:val="005F21AF"/>
    <w:rsid w:val="005F7A53"/>
    <w:rsid w:val="00610C58"/>
    <w:rsid w:val="00612A5D"/>
    <w:rsid w:val="00616670"/>
    <w:rsid w:val="00616FE0"/>
    <w:rsid w:val="00622341"/>
    <w:rsid w:val="006301E1"/>
    <w:rsid w:val="00632882"/>
    <w:rsid w:val="0063670F"/>
    <w:rsid w:val="00642ABD"/>
    <w:rsid w:val="00646CE2"/>
    <w:rsid w:val="006473EF"/>
    <w:rsid w:val="006503E8"/>
    <w:rsid w:val="006649C2"/>
    <w:rsid w:val="00671CFA"/>
    <w:rsid w:val="0067794D"/>
    <w:rsid w:val="00681E5F"/>
    <w:rsid w:val="00683A8E"/>
    <w:rsid w:val="0069793D"/>
    <w:rsid w:val="006B1126"/>
    <w:rsid w:val="006B251E"/>
    <w:rsid w:val="006C35F5"/>
    <w:rsid w:val="006E35FD"/>
    <w:rsid w:val="006E71D1"/>
    <w:rsid w:val="006E74A5"/>
    <w:rsid w:val="006F5A43"/>
    <w:rsid w:val="00713EF8"/>
    <w:rsid w:val="007238B3"/>
    <w:rsid w:val="007328BC"/>
    <w:rsid w:val="00732DF0"/>
    <w:rsid w:val="0073366C"/>
    <w:rsid w:val="0073529F"/>
    <w:rsid w:val="0073788A"/>
    <w:rsid w:val="00740C71"/>
    <w:rsid w:val="00763781"/>
    <w:rsid w:val="0077097F"/>
    <w:rsid w:val="00772B18"/>
    <w:rsid w:val="00773C2E"/>
    <w:rsid w:val="00784A41"/>
    <w:rsid w:val="00787323"/>
    <w:rsid w:val="00787BAD"/>
    <w:rsid w:val="007965ED"/>
    <w:rsid w:val="007966F1"/>
    <w:rsid w:val="007A7082"/>
    <w:rsid w:val="007C5CAA"/>
    <w:rsid w:val="007C6070"/>
    <w:rsid w:val="00811833"/>
    <w:rsid w:val="00831377"/>
    <w:rsid w:val="0085784A"/>
    <w:rsid w:val="00857A4C"/>
    <w:rsid w:val="00860746"/>
    <w:rsid w:val="00867141"/>
    <w:rsid w:val="00877EA4"/>
    <w:rsid w:val="008866A7"/>
    <w:rsid w:val="00892F4B"/>
    <w:rsid w:val="00895072"/>
    <w:rsid w:val="008A5F7D"/>
    <w:rsid w:val="008C0856"/>
    <w:rsid w:val="008C2628"/>
    <w:rsid w:val="008D22B0"/>
    <w:rsid w:val="008F7A14"/>
    <w:rsid w:val="0090001F"/>
    <w:rsid w:val="009218F4"/>
    <w:rsid w:val="00930B7A"/>
    <w:rsid w:val="00930F2C"/>
    <w:rsid w:val="009506FF"/>
    <w:rsid w:val="00963771"/>
    <w:rsid w:val="009638F2"/>
    <w:rsid w:val="0096497F"/>
    <w:rsid w:val="00975E1C"/>
    <w:rsid w:val="009777F1"/>
    <w:rsid w:val="00980229"/>
    <w:rsid w:val="00984729"/>
    <w:rsid w:val="00985239"/>
    <w:rsid w:val="00993428"/>
    <w:rsid w:val="009A0C4D"/>
    <w:rsid w:val="009A29EA"/>
    <w:rsid w:val="009B1CD5"/>
    <w:rsid w:val="009C56F4"/>
    <w:rsid w:val="009D6E57"/>
    <w:rsid w:val="009E145C"/>
    <w:rsid w:val="009E746C"/>
    <w:rsid w:val="00A353CE"/>
    <w:rsid w:val="00A52282"/>
    <w:rsid w:val="00A573C0"/>
    <w:rsid w:val="00A61AE4"/>
    <w:rsid w:val="00A750CD"/>
    <w:rsid w:val="00A821D8"/>
    <w:rsid w:val="00A90B57"/>
    <w:rsid w:val="00AB053F"/>
    <w:rsid w:val="00AB1928"/>
    <w:rsid w:val="00AB2955"/>
    <w:rsid w:val="00AC7DE5"/>
    <w:rsid w:val="00AD084D"/>
    <w:rsid w:val="00AD1227"/>
    <w:rsid w:val="00AE0A9F"/>
    <w:rsid w:val="00AE2BF8"/>
    <w:rsid w:val="00AE516F"/>
    <w:rsid w:val="00AF7B37"/>
    <w:rsid w:val="00AF7D35"/>
    <w:rsid w:val="00B46CBB"/>
    <w:rsid w:val="00B7120E"/>
    <w:rsid w:val="00B7286F"/>
    <w:rsid w:val="00B8272F"/>
    <w:rsid w:val="00B86CD4"/>
    <w:rsid w:val="00B8751D"/>
    <w:rsid w:val="00BB3279"/>
    <w:rsid w:val="00BB7421"/>
    <w:rsid w:val="00BC0F3D"/>
    <w:rsid w:val="00BC2B15"/>
    <w:rsid w:val="00BC339A"/>
    <w:rsid w:val="00BD0A7B"/>
    <w:rsid w:val="00BE6217"/>
    <w:rsid w:val="00BF2E61"/>
    <w:rsid w:val="00C01800"/>
    <w:rsid w:val="00C25A9A"/>
    <w:rsid w:val="00C304E8"/>
    <w:rsid w:val="00C435A9"/>
    <w:rsid w:val="00C61854"/>
    <w:rsid w:val="00C61C57"/>
    <w:rsid w:val="00C62AA4"/>
    <w:rsid w:val="00C64C02"/>
    <w:rsid w:val="00C70C70"/>
    <w:rsid w:val="00C710B9"/>
    <w:rsid w:val="00C727F4"/>
    <w:rsid w:val="00C7447B"/>
    <w:rsid w:val="00C75750"/>
    <w:rsid w:val="00C818ED"/>
    <w:rsid w:val="00C833A9"/>
    <w:rsid w:val="00C967DD"/>
    <w:rsid w:val="00C9776B"/>
    <w:rsid w:val="00CA4FF7"/>
    <w:rsid w:val="00CB3FAF"/>
    <w:rsid w:val="00CD2A7E"/>
    <w:rsid w:val="00CD3669"/>
    <w:rsid w:val="00CD3A1F"/>
    <w:rsid w:val="00CE7E79"/>
    <w:rsid w:val="00CF1612"/>
    <w:rsid w:val="00D10857"/>
    <w:rsid w:val="00D1228F"/>
    <w:rsid w:val="00D14A3E"/>
    <w:rsid w:val="00D16F6E"/>
    <w:rsid w:val="00D17D1B"/>
    <w:rsid w:val="00D2247B"/>
    <w:rsid w:val="00D2718C"/>
    <w:rsid w:val="00D60D75"/>
    <w:rsid w:val="00D65D99"/>
    <w:rsid w:val="00D66DCA"/>
    <w:rsid w:val="00D67739"/>
    <w:rsid w:val="00D71E3E"/>
    <w:rsid w:val="00D77045"/>
    <w:rsid w:val="00D83484"/>
    <w:rsid w:val="00D956C5"/>
    <w:rsid w:val="00D97E2F"/>
    <w:rsid w:val="00DA03C9"/>
    <w:rsid w:val="00DA34B3"/>
    <w:rsid w:val="00DA6F31"/>
    <w:rsid w:val="00DD5A29"/>
    <w:rsid w:val="00DE7945"/>
    <w:rsid w:val="00DF06D6"/>
    <w:rsid w:val="00E0469C"/>
    <w:rsid w:val="00E10B53"/>
    <w:rsid w:val="00E11A48"/>
    <w:rsid w:val="00E339D6"/>
    <w:rsid w:val="00E40499"/>
    <w:rsid w:val="00E46BDC"/>
    <w:rsid w:val="00E50163"/>
    <w:rsid w:val="00E51C4E"/>
    <w:rsid w:val="00E54D8A"/>
    <w:rsid w:val="00E84FA9"/>
    <w:rsid w:val="00EB2159"/>
    <w:rsid w:val="00EF4DDB"/>
    <w:rsid w:val="00F11D41"/>
    <w:rsid w:val="00F22469"/>
    <w:rsid w:val="00F238D6"/>
    <w:rsid w:val="00F3348E"/>
    <w:rsid w:val="00F420AC"/>
    <w:rsid w:val="00F44657"/>
    <w:rsid w:val="00F54AB5"/>
    <w:rsid w:val="00F826B2"/>
    <w:rsid w:val="00F84D0F"/>
    <w:rsid w:val="00F86AB1"/>
    <w:rsid w:val="00F872D5"/>
    <w:rsid w:val="00FA1B7E"/>
    <w:rsid w:val="00FA1DB8"/>
    <w:rsid w:val="00FA3BAF"/>
    <w:rsid w:val="00FB77B4"/>
    <w:rsid w:val="00FC4786"/>
    <w:rsid w:val="00FC5FF9"/>
    <w:rsid w:val="00FC68F5"/>
    <w:rsid w:val="00FF73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A6CBE37-4823-4607-B54A-9ED7339F0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06D6"/>
  </w:style>
  <w:style w:type="paragraph" w:styleId="Heading1">
    <w:name w:val="heading 1"/>
    <w:basedOn w:val="Normal"/>
    <w:next w:val="Normal"/>
    <w:link w:val="Heading1Char"/>
    <w:uiPriority w:val="9"/>
    <w:qFormat/>
    <w:rsid w:val="000F1586"/>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0F1586"/>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0F1586"/>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0F1586"/>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0F1586"/>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0F15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0F1586"/>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0F1586"/>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0F1586"/>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1586"/>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0F1586"/>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0F1586"/>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0F1586"/>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0F1586"/>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0F15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0F1586"/>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0F1586"/>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0F1586"/>
    <w:rPr>
      <w:rFonts w:asciiTheme="majorHAnsi" w:eastAsiaTheme="majorEastAsia" w:hAnsiTheme="majorHAnsi" w:cstheme="majorBidi"/>
      <w:i/>
      <w:iCs/>
      <w:spacing w:val="5"/>
      <w:sz w:val="20"/>
      <w:szCs w:val="20"/>
    </w:rPr>
  </w:style>
  <w:style w:type="paragraph" w:styleId="NoSpacing">
    <w:name w:val="No Spacing"/>
    <w:basedOn w:val="Normal"/>
    <w:link w:val="NoSpacingChar"/>
    <w:uiPriority w:val="1"/>
    <w:qFormat/>
    <w:rsid w:val="000F1586"/>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next w:val="Normal"/>
    <w:link w:val="TitleChar"/>
    <w:uiPriority w:val="10"/>
    <w:qFormat/>
    <w:rsid w:val="000F1586"/>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0F1586"/>
    <w:rPr>
      <w:rFonts w:asciiTheme="majorHAnsi" w:eastAsiaTheme="majorEastAsia" w:hAnsiTheme="majorHAnsi" w:cstheme="majorBidi"/>
      <w:spacing w:val="5"/>
      <w:sz w:val="52"/>
      <w:szCs w:val="52"/>
    </w:rPr>
  </w:style>
  <w:style w:type="table" w:styleId="TableGrid">
    <w:name w:val="Table Grid"/>
    <w:basedOn w:val="TableNormal"/>
    <w:uiPriority w:val="59"/>
    <w:rsid w:val="00FC4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Heading1"/>
    <w:qFormat/>
    <w:rsid w:val="00FC4786"/>
    <w:pPr>
      <w:spacing w:line="240" w:lineRule="auto"/>
      <w:jc w:val="both"/>
    </w:pPr>
    <w:rPr>
      <w:rFonts w:ascii="Gill Sans MT" w:hAnsi="Gill Sans MT"/>
      <w:b w:val="0"/>
      <w:sz w:val="32"/>
      <w:szCs w:val="32"/>
    </w:rPr>
  </w:style>
  <w:style w:type="paragraph" w:styleId="ListParagraph">
    <w:name w:val="List Paragraph"/>
    <w:basedOn w:val="Normal"/>
    <w:uiPriority w:val="34"/>
    <w:qFormat/>
    <w:rsid w:val="000F1586"/>
    <w:pPr>
      <w:ind w:left="720"/>
      <w:contextualSpacing/>
    </w:pPr>
  </w:style>
  <w:style w:type="character" w:styleId="Hyperlink">
    <w:name w:val="Hyperlink"/>
    <w:basedOn w:val="DefaultParagraphFont"/>
    <w:uiPriority w:val="99"/>
    <w:unhideWhenUsed/>
    <w:rsid w:val="00FC4786"/>
    <w:rPr>
      <w:color w:val="0000FF" w:themeColor="hyperlink"/>
      <w:u w:val="single"/>
    </w:rPr>
  </w:style>
  <w:style w:type="paragraph" w:styleId="NormalWeb">
    <w:name w:val="Normal (Web)"/>
    <w:basedOn w:val="Normal"/>
    <w:uiPriority w:val="99"/>
    <w:unhideWhenUsed/>
    <w:rsid w:val="00FC4786"/>
    <w:pPr>
      <w:spacing w:before="100" w:beforeAutospacing="1" w:after="100" w:afterAutospacing="1" w:line="240" w:lineRule="auto"/>
    </w:pPr>
    <w:rPr>
      <w:rFonts w:ascii="Times" w:hAnsi="Times" w:cs="Times New Roman"/>
      <w:sz w:val="20"/>
      <w:szCs w:val="20"/>
    </w:rPr>
  </w:style>
  <w:style w:type="paragraph" w:customStyle="1" w:styleId="Default">
    <w:name w:val="Default"/>
    <w:rsid w:val="00FC4786"/>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FC4786"/>
    <w:rPr>
      <w:sz w:val="16"/>
      <w:szCs w:val="16"/>
    </w:rPr>
  </w:style>
  <w:style w:type="paragraph" w:styleId="CommentText">
    <w:name w:val="annotation text"/>
    <w:basedOn w:val="Normal"/>
    <w:link w:val="CommentTextChar"/>
    <w:uiPriority w:val="99"/>
    <w:semiHidden/>
    <w:unhideWhenUsed/>
    <w:rsid w:val="00FC4786"/>
    <w:pPr>
      <w:spacing w:after="0" w:line="240" w:lineRule="auto"/>
    </w:pPr>
    <w:rPr>
      <w:sz w:val="20"/>
      <w:szCs w:val="20"/>
    </w:rPr>
  </w:style>
  <w:style w:type="character" w:customStyle="1" w:styleId="CommentTextChar">
    <w:name w:val="Comment Text Char"/>
    <w:basedOn w:val="DefaultParagraphFont"/>
    <w:link w:val="CommentText"/>
    <w:uiPriority w:val="99"/>
    <w:semiHidden/>
    <w:rsid w:val="00FC4786"/>
    <w:rPr>
      <w:rFonts w:eastAsiaTheme="minorEastAsia"/>
      <w:sz w:val="20"/>
      <w:szCs w:val="20"/>
    </w:rPr>
  </w:style>
  <w:style w:type="paragraph" w:styleId="Header">
    <w:name w:val="header"/>
    <w:basedOn w:val="Normal"/>
    <w:link w:val="HeaderChar"/>
    <w:uiPriority w:val="99"/>
    <w:unhideWhenUsed/>
    <w:rsid w:val="00AE0A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0A9F"/>
  </w:style>
  <w:style w:type="paragraph" w:styleId="Footer">
    <w:name w:val="footer"/>
    <w:basedOn w:val="Normal"/>
    <w:link w:val="FooterChar"/>
    <w:uiPriority w:val="99"/>
    <w:unhideWhenUsed/>
    <w:rsid w:val="00AE0A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0A9F"/>
  </w:style>
  <w:style w:type="paragraph" w:styleId="Subtitle">
    <w:name w:val="Subtitle"/>
    <w:basedOn w:val="Normal"/>
    <w:next w:val="Normal"/>
    <w:link w:val="SubtitleChar"/>
    <w:uiPriority w:val="11"/>
    <w:qFormat/>
    <w:rsid w:val="000F1586"/>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0F1586"/>
    <w:rPr>
      <w:rFonts w:asciiTheme="majorHAnsi" w:eastAsiaTheme="majorEastAsia" w:hAnsiTheme="majorHAnsi" w:cstheme="majorBidi"/>
      <w:i/>
      <w:iCs/>
      <w:spacing w:val="13"/>
      <w:sz w:val="24"/>
      <w:szCs w:val="24"/>
    </w:rPr>
  </w:style>
  <w:style w:type="character" w:styleId="Strong">
    <w:name w:val="Strong"/>
    <w:uiPriority w:val="22"/>
    <w:qFormat/>
    <w:rsid w:val="000F1586"/>
    <w:rPr>
      <w:b/>
      <w:bCs/>
    </w:rPr>
  </w:style>
  <w:style w:type="character" w:styleId="Emphasis">
    <w:name w:val="Emphasis"/>
    <w:uiPriority w:val="20"/>
    <w:qFormat/>
    <w:rsid w:val="000F1586"/>
    <w:rPr>
      <w:b/>
      <w:bCs/>
      <w:i/>
      <w:iCs/>
      <w:spacing w:val="10"/>
      <w:bdr w:val="none" w:sz="0" w:space="0" w:color="auto"/>
      <w:shd w:val="clear" w:color="auto" w:fill="auto"/>
    </w:rPr>
  </w:style>
  <w:style w:type="paragraph" w:styleId="Quote">
    <w:name w:val="Quote"/>
    <w:basedOn w:val="Normal"/>
    <w:next w:val="Normal"/>
    <w:link w:val="QuoteChar"/>
    <w:uiPriority w:val="29"/>
    <w:qFormat/>
    <w:rsid w:val="000F1586"/>
    <w:pPr>
      <w:spacing w:before="200" w:after="0"/>
      <w:ind w:left="360" w:right="360"/>
    </w:pPr>
    <w:rPr>
      <w:i/>
      <w:iCs/>
    </w:rPr>
  </w:style>
  <w:style w:type="character" w:customStyle="1" w:styleId="QuoteChar">
    <w:name w:val="Quote Char"/>
    <w:basedOn w:val="DefaultParagraphFont"/>
    <w:link w:val="Quote"/>
    <w:uiPriority w:val="29"/>
    <w:rsid w:val="000F1586"/>
    <w:rPr>
      <w:i/>
      <w:iCs/>
    </w:rPr>
  </w:style>
  <w:style w:type="paragraph" w:styleId="IntenseQuote">
    <w:name w:val="Intense Quote"/>
    <w:basedOn w:val="Normal"/>
    <w:next w:val="Normal"/>
    <w:link w:val="IntenseQuoteChar"/>
    <w:uiPriority w:val="30"/>
    <w:qFormat/>
    <w:rsid w:val="000F15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0F1586"/>
    <w:rPr>
      <w:b/>
      <w:bCs/>
      <w:i/>
      <w:iCs/>
    </w:rPr>
  </w:style>
  <w:style w:type="character" w:styleId="SubtleEmphasis">
    <w:name w:val="Subtle Emphasis"/>
    <w:uiPriority w:val="19"/>
    <w:qFormat/>
    <w:rsid w:val="000F1586"/>
    <w:rPr>
      <w:i/>
      <w:iCs/>
    </w:rPr>
  </w:style>
  <w:style w:type="character" w:styleId="IntenseEmphasis">
    <w:name w:val="Intense Emphasis"/>
    <w:uiPriority w:val="21"/>
    <w:qFormat/>
    <w:rsid w:val="000F1586"/>
    <w:rPr>
      <w:b/>
      <w:bCs/>
    </w:rPr>
  </w:style>
  <w:style w:type="character" w:styleId="SubtleReference">
    <w:name w:val="Subtle Reference"/>
    <w:uiPriority w:val="31"/>
    <w:qFormat/>
    <w:rsid w:val="000F1586"/>
    <w:rPr>
      <w:smallCaps/>
    </w:rPr>
  </w:style>
  <w:style w:type="character" w:styleId="IntenseReference">
    <w:name w:val="Intense Reference"/>
    <w:uiPriority w:val="32"/>
    <w:qFormat/>
    <w:rsid w:val="000F1586"/>
    <w:rPr>
      <w:smallCaps/>
      <w:spacing w:val="5"/>
      <w:u w:val="single"/>
    </w:rPr>
  </w:style>
  <w:style w:type="character" w:styleId="BookTitle">
    <w:name w:val="Book Title"/>
    <w:uiPriority w:val="33"/>
    <w:qFormat/>
    <w:rsid w:val="000F1586"/>
    <w:rPr>
      <w:i/>
      <w:iCs/>
      <w:smallCaps/>
      <w:spacing w:val="5"/>
    </w:rPr>
  </w:style>
  <w:style w:type="paragraph" w:styleId="TOCHeading">
    <w:name w:val="TOC Heading"/>
    <w:basedOn w:val="Heading1"/>
    <w:next w:val="Normal"/>
    <w:uiPriority w:val="39"/>
    <w:semiHidden/>
    <w:unhideWhenUsed/>
    <w:qFormat/>
    <w:rsid w:val="000F1586"/>
    <w:pPr>
      <w:outlineLvl w:val="9"/>
    </w:pPr>
    <w:rPr>
      <w:lang w:bidi="en-US"/>
    </w:rPr>
  </w:style>
  <w:style w:type="paragraph" w:styleId="TOC1">
    <w:name w:val="toc 1"/>
    <w:basedOn w:val="Normal"/>
    <w:next w:val="Normal"/>
    <w:autoRedefine/>
    <w:uiPriority w:val="39"/>
    <w:unhideWhenUsed/>
    <w:rsid w:val="000F1586"/>
    <w:pPr>
      <w:spacing w:after="100"/>
    </w:pPr>
  </w:style>
  <w:style w:type="paragraph" w:styleId="TOC2">
    <w:name w:val="toc 2"/>
    <w:basedOn w:val="Normal"/>
    <w:next w:val="Normal"/>
    <w:autoRedefine/>
    <w:uiPriority w:val="39"/>
    <w:unhideWhenUsed/>
    <w:rsid w:val="000F1586"/>
    <w:pPr>
      <w:spacing w:after="100"/>
      <w:ind w:left="220"/>
    </w:pPr>
  </w:style>
  <w:style w:type="paragraph" w:styleId="TOC3">
    <w:name w:val="toc 3"/>
    <w:basedOn w:val="Normal"/>
    <w:next w:val="Normal"/>
    <w:autoRedefine/>
    <w:uiPriority w:val="39"/>
    <w:unhideWhenUsed/>
    <w:rsid w:val="000F1586"/>
    <w:pPr>
      <w:spacing w:after="100"/>
      <w:ind w:left="440"/>
    </w:pPr>
  </w:style>
  <w:style w:type="paragraph" w:customStyle="1" w:styleId="Body">
    <w:name w:val="Body"/>
    <w:basedOn w:val="Normal"/>
    <w:qFormat/>
    <w:rsid w:val="0048038F"/>
    <w:pPr>
      <w:spacing w:after="0" w:line="240" w:lineRule="auto"/>
      <w:jc w:val="both"/>
    </w:pPr>
    <w:rPr>
      <w:rFonts w:ascii="Garamond" w:hAnsi="Garamond"/>
      <w:sz w:val="28"/>
      <w:szCs w:val="28"/>
    </w:rPr>
  </w:style>
  <w:style w:type="paragraph" w:styleId="FootnoteText">
    <w:name w:val="footnote text"/>
    <w:basedOn w:val="Normal"/>
    <w:link w:val="FootnoteTextChar"/>
    <w:uiPriority w:val="99"/>
    <w:semiHidden/>
    <w:unhideWhenUsed/>
    <w:rsid w:val="007C5CAA"/>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7C5CAA"/>
    <w:rPr>
      <w:rFonts w:eastAsiaTheme="minorHAnsi"/>
      <w:sz w:val="20"/>
      <w:szCs w:val="20"/>
    </w:rPr>
  </w:style>
  <w:style w:type="character" w:styleId="FootnoteReference">
    <w:name w:val="footnote reference"/>
    <w:basedOn w:val="DefaultParagraphFont"/>
    <w:uiPriority w:val="99"/>
    <w:semiHidden/>
    <w:unhideWhenUsed/>
    <w:rsid w:val="007C5CAA"/>
    <w:rPr>
      <w:vertAlign w:val="superscript"/>
    </w:rPr>
  </w:style>
  <w:style w:type="table" w:customStyle="1" w:styleId="TableGrid1">
    <w:name w:val="Table Grid1"/>
    <w:basedOn w:val="TableNormal"/>
    <w:next w:val="TableGrid"/>
    <w:uiPriority w:val="59"/>
    <w:rsid w:val="00444D2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16FE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97E2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F5A4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C62AA4"/>
  </w:style>
  <w:style w:type="character" w:styleId="FollowedHyperlink">
    <w:name w:val="FollowedHyperlink"/>
    <w:basedOn w:val="DefaultParagraphFont"/>
    <w:uiPriority w:val="99"/>
    <w:semiHidden/>
    <w:unhideWhenUsed/>
    <w:rsid w:val="007328BC"/>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2A4E4E"/>
    <w:pPr>
      <w:spacing w:after="200"/>
    </w:pPr>
    <w:rPr>
      <w:b/>
      <w:bCs/>
    </w:rPr>
  </w:style>
  <w:style w:type="character" w:customStyle="1" w:styleId="CommentSubjectChar">
    <w:name w:val="Comment Subject Char"/>
    <w:basedOn w:val="CommentTextChar"/>
    <w:link w:val="CommentSubject"/>
    <w:uiPriority w:val="99"/>
    <w:semiHidden/>
    <w:rsid w:val="002A4E4E"/>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3.png"/><Relationship Id="rId21" Type="http://schemas.openxmlformats.org/officeDocument/2006/relationships/image" Target="media/image11.png"/><Relationship Id="rId42" Type="http://schemas.openxmlformats.org/officeDocument/2006/relationships/image" Target="media/image25.png"/><Relationship Id="rId63" Type="http://schemas.openxmlformats.org/officeDocument/2006/relationships/hyperlink" Target="http://www.research.ucf.edu/Research/Forms.html" TargetMode="External"/><Relationship Id="rId84" Type="http://schemas.openxmlformats.org/officeDocument/2006/relationships/hyperlink" Target="http://www.hq.nasa.gov/office/procurement/nraguidebook/proposer2015.pdf" TargetMode="External"/><Relationship Id="rId138" Type="http://schemas.openxmlformats.org/officeDocument/2006/relationships/hyperlink" Target="http://www.research.ucf.edu/Research/AwardMgmt.html" TargetMode="External"/><Relationship Id="rId159" Type="http://schemas.openxmlformats.org/officeDocument/2006/relationships/hyperlink" Target="http://security.research.ucf.edu/index.html" TargetMode="External"/><Relationship Id="rId170" Type="http://schemas.microsoft.com/office/2007/relationships/diagramDrawing" Target="diagrams/drawing1.xml"/><Relationship Id="rId191" Type="http://schemas.openxmlformats.org/officeDocument/2006/relationships/hyperlink" Target="http://ori.dhhs.gov/education/products/rcr_misconduct.shtml" TargetMode="External"/><Relationship Id="rId205" Type="http://schemas.openxmlformats.org/officeDocument/2006/relationships/hyperlink" Target="https://paris.research.ucf.edu/" TargetMode="External"/><Relationship Id="rId226" Type="http://schemas.openxmlformats.org/officeDocument/2006/relationships/hyperlink" Target="http://www.research.ucf.edu/" TargetMode="External"/><Relationship Id="rId247" Type="http://schemas.openxmlformats.org/officeDocument/2006/relationships/hyperlink" Target="http://www.hhs.gov" TargetMode="External"/><Relationship Id="rId107" Type="http://schemas.openxmlformats.org/officeDocument/2006/relationships/image" Target="media/image39.png"/><Relationship Id="rId268" Type="http://schemas.openxmlformats.org/officeDocument/2006/relationships/hyperlink" Target="http://www.gsa.gov" TargetMode="External"/><Relationship Id="rId289" Type="http://schemas.openxmlformats.org/officeDocument/2006/relationships/image" Target="media/image91.jpg"/><Relationship Id="rId11" Type="http://schemas.openxmlformats.org/officeDocument/2006/relationships/image" Target="media/image20.wmf"/><Relationship Id="rId32" Type="http://schemas.openxmlformats.org/officeDocument/2006/relationships/image" Target="media/image16.png"/><Relationship Id="rId53" Type="http://schemas.openxmlformats.org/officeDocument/2006/relationships/hyperlink" Target="mailto:jroney@ucf.edu" TargetMode="External"/><Relationship Id="rId74" Type="http://schemas.openxmlformats.org/officeDocument/2006/relationships/hyperlink" Target="http://www.nsf.gov/pubs/policydocs/pappguide/nsf15001/" TargetMode="External"/><Relationship Id="rId128" Type="http://schemas.openxmlformats.org/officeDocument/2006/relationships/image" Target="media/image54.tmp"/><Relationship Id="rId149" Type="http://schemas.openxmlformats.org/officeDocument/2006/relationships/image" Target="media/image72.png"/><Relationship Id="rId5" Type="http://schemas.openxmlformats.org/officeDocument/2006/relationships/webSettings" Target="webSettings.xml"/><Relationship Id="rId95" Type="http://schemas.openxmlformats.org/officeDocument/2006/relationships/hyperlink" Target="http://www.purchasing.ucf.edu/Procurement%20Forms/Index/Bid%20and%20Quote%20Limits.pdf" TargetMode="External"/><Relationship Id="rId160" Type="http://schemas.openxmlformats.org/officeDocument/2006/relationships/image" Target="media/image78.png"/><Relationship Id="rId181" Type="http://schemas.openxmlformats.org/officeDocument/2006/relationships/image" Target="media/image79.jpg"/><Relationship Id="rId216" Type="http://schemas.openxmlformats.org/officeDocument/2006/relationships/image" Target="media/image86.png"/><Relationship Id="rId237" Type="http://schemas.openxmlformats.org/officeDocument/2006/relationships/hyperlink" Target="http://www.nsf.gov" TargetMode="External"/><Relationship Id="rId258" Type="http://schemas.openxmlformats.org/officeDocument/2006/relationships/hyperlink" Target="https://public.era.nih.gov/assist" TargetMode="External"/><Relationship Id="rId279" Type="http://schemas.openxmlformats.org/officeDocument/2006/relationships/hyperlink" Target="https://www.visualcompliance.com/logon.html" TargetMode="External"/><Relationship Id="rId22" Type="http://schemas.openxmlformats.org/officeDocument/2006/relationships/image" Target="media/image12.png"/><Relationship Id="rId43" Type="http://schemas.openxmlformats.org/officeDocument/2006/relationships/image" Target="media/image26.png"/><Relationship Id="rId64" Type="http://schemas.openxmlformats.org/officeDocument/2006/relationships/hyperlink" Target="https://argis.research.ucf.edu/index.cfm" TargetMode="External"/><Relationship Id="rId118" Type="http://schemas.openxmlformats.org/officeDocument/2006/relationships/image" Target="media/image44.png"/><Relationship Id="rId139" Type="http://schemas.openxmlformats.org/officeDocument/2006/relationships/hyperlink" Target="http://www.whitehouse.gov/omb/circulars_a110/" TargetMode="External"/><Relationship Id="rId290" Type="http://schemas.openxmlformats.org/officeDocument/2006/relationships/image" Target="media/image92.jpg"/><Relationship Id="rId85" Type="http://schemas.openxmlformats.org/officeDocument/2006/relationships/hyperlink" Target="http://www2.ed.gov/policy/fund/reg/edgarReg/edgar.html" TargetMode="External"/><Relationship Id="rId150" Type="http://schemas.openxmlformats.org/officeDocument/2006/relationships/image" Target="media/image73.png"/><Relationship Id="rId171" Type="http://schemas.openxmlformats.org/officeDocument/2006/relationships/hyperlink" Target="http://www.gpo.gov/fdsys/pkg/FR-2011-08-25/pdf/2011-21633.pdf" TargetMode="External"/><Relationship Id="rId192" Type="http://schemas.openxmlformats.org/officeDocument/2006/relationships/diagramData" Target="diagrams/data3.xml"/><Relationship Id="rId206" Type="http://schemas.openxmlformats.org/officeDocument/2006/relationships/hyperlink" Target="https://reports.research.ucf.edu/mainmenu.cfm" TargetMode="External"/><Relationship Id="rId227" Type="http://schemas.openxmlformats.org/officeDocument/2006/relationships/hyperlink" Target="http://www.research.ucf.edu/Research/PoliciesProcedures.html" TargetMode="External"/><Relationship Id="rId248" Type="http://schemas.openxmlformats.org/officeDocument/2006/relationships/hyperlink" Target="http://fda.gov" TargetMode="External"/><Relationship Id="rId269" Type="http://schemas.openxmlformats.org/officeDocument/2006/relationships/hyperlink" Target="http://www.gsa.gov/portal/category/104711" TargetMode="External"/><Relationship Id="rId12" Type="http://schemas.openxmlformats.org/officeDocument/2006/relationships/image" Target="media/image3.jpeg"/><Relationship Id="rId33" Type="http://schemas.openxmlformats.org/officeDocument/2006/relationships/image" Target="media/image17.png"/><Relationship Id="rId108" Type="http://schemas.openxmlformats.org/officeDocument/2006/relationships/image" Target="media/image40.png"/><Relationship Id="rId129" Type="http://schemas.openxmlformats.org/officeDocument/2006/relationships/image" Target="media/image55.tmp"/><Relationship Id="rId280" Type="http://schemas.openxmlformats.org/officeDocument/2006/relationships/hyperlink" Target="http://www.irs.gov/pub/irs-pdf/fw9.pdf" TargetMode="External"/><Relationship Id="rId54" Type="http://schemas.openxmlformats.org/officeDocument/2006/relationships/hyperlink" Target="mailto:mchokshi@ucf.edu" TargetMode="External"/><Relationship Id="rId75" Type="http://schemas.openxmlformats.org/officeDocument/2006/relationships/hyperlink" Target="http://grants.nih.gov/grants/funding/424/SF424_RR_Guide_General_VerC.pdf" TargetMode="External"/><Relationship Id="rId96" Type="http://schemas.openxmlformats.org/officeDocument/2006/relationships/hyperlink" Target="http://www.fa.ucf.edu/Travel_Payables/Publications/Publications.cfm" TargetMode="External"/><Relationship Id="rId140" Type="http://schemas.openxmlformats.org/officeDocument/2006/relationships/hyperlink" Target="http://www.my.ucf.edu" TargetMode="External"/><Relationship Id="rId161" Type="http://schemas.openxmlformats.org/officeDocument/2006/relationships/hyperlink" Target="http://sites.nationalacademies.org/PGA/fdp/PGA_070596" TargetMode="External"/><Relationship Id="rId182" Type="http://schemas.openxmlformats.org/officeDocument/2006/relationships/hyperlink" Target="http://www.nsf.gov/" TargetMode="External"/><Relationship Id="rId217" Type="http://schemas.openxmlformats.org/officeDocument/2006/relationships/hyperlink" Target="https://ecrt.research.ucf.edu/" TargetMode="External"/><Relationship Id="rId6" Type="http://schemas.openxmlformats.org/officeDocument/2006/relationships/footnotes" Target="footnotes.xml"/><Relationship Id="rId238" Type="http://schemas.openxmlformats.org/officeDocument/2006/relationships/hyperlink" Target="http://www.noaa.gov" TargetMode="External"/><Relationship Id="rId259" Type="http://schemas.openxmlformats.org/officeDocument/2006/relationships/hyperlink" Target="https://ebrap.org/eBRAP/public/index.htm" TargetMode="External"/><Relationship Id="rId23" Type="http://schemas.openxmlformats.org/officeDocument/2006/relationships/image" Target="media/image13.png"/><Relationship Id="rId119" Type="http://schemas.openxmlformats.org/officeDocument/2006/relationships/image" Target="media/image45.png"/><Relationship Id="rId270" Type="http://schemas.openxmlformats.org/officeDocument/2006/relationships/hyperlink" Target="http://www.fiscal.treasury.gov/fsreports/ref/greenBook/greenbook_home.htm" TargetMode="External"/><Relationship Id="rId291" Type="http://schemas.openxmlformats.org/officeDocument/2006/relationships/image" Target="media/image93.png"/><Relationship Id="rId44" Type="http://schemas.openxmlformats.org/officeDocument/2006/relationships/hyperlink" Target="https://reports.research.ucf.edu/index.cfm" TargetMode="External"/><Relationship Id="rId65" Type="http://schemas.openxmlformats.org/officeDocument/2006/relationships/hyperlink" Target="http://www.research.ucf.edu/ExportControl/index.html" TargetMode="External"/><Relationship Id="rId86" Type="http://schemas.openxmlformats.org/officeDocument/2006/relationships/image" Target="media/image31.png"/><Relationship Id="rId130" Type="http://schemas.openxmlformats.org/officeDocument/2006/relationships/image" Target="media/image56.png"/><Relationship Id="rId151" Type="http://schemas.openxmlformats.org/officeDocument/2006/relationships/image" Target="media/image74.png"/><Relationship Id="rId172" Type="http://schemas.openxmlformats.org/officeDocument/2006/relationships/hyperlink" Target="http://www.coi.ucf.edu/Documents/NSFCOIAwardAdministrationGuide.pdf" TargetMode="External"/><Relationship Id="rId193" Type="http://schemas.openxmlformats.org/officeDocument/2006/relationships/diagramLayout" Target="diagrams/layout3.xml"/><Relationship Id="rId207" Type="http://schemas.openxmlformats.org/officeDocument/2006/relationships/image" Target="media/image83.png"/><Relationship Id="rId228" Type="http://schemas.openxmlformats.org/officeDocument/2006/relationships/hyperlink" Target="http://www.purchasing.ucf.edu/" TargetMode="External"/><Relationship Id="rId249" Type="http://schemas.openxmlformats.org/officeDocument/2006/relationships/hyperlink" Target="http://www.cdc.gov" TargetMode="External"/><Relationship Id="rId13" Type="http://schemas.openxmlformats.org/officeDocument/2006/relationships/image" Target="media/image4.jpg"/><Relationship Id="rId109" Type="http://schemas.openxmlformats.org/officeDocument/2006/relationships/hyperlink" Target="http://www.research.ucf.edu/documents/Excel/MFFA%20Cost%20Share%20Memo.xls" TargetMode="External"/><Relationship Id="rId260" Type="http://schemas.openxmlformats.org/officeDocument/2006/relationships/hyperlink" Target="https://eda2.ogden.disa.mil/" TargetMode="External"/><Relationship Id="rId281" Type="http://schemas.openxmlformats.org/officeDocument/2006/relationships/hyperlink" Target="http://www.irs.gov/pub/irs-pdf/fw8ben.pdf" TargetMode="External"/><Relationship Id="rId34" Type="http://schemas.microsoft.com/office/2007/relationships/hdphoto" Target="media/hdphoto1.wdp"/><Relationship Id="rId55" Type="http://schemas.openxmlformats.org/officeDocument/2006/relationships/hyperlink" Target="mailto:jroney@ucf.edu" TargetMode="External"/><Relationship Id="rId76" Type="http://schemas.openxmlformats.org/officeDocument/2006/relationships/hyperlink" Target="http://www.grants.nih.gov/grants/forms_page_limits.htm" TargetMode="External"/><Relationship Id="rId97" Type="http://schemas.openxmlformats.org/officeDocument/2006/relationships/hyperlink" Target="http://aoprals.state.gov/content.asp?content_id=184&amp;menu_id=78" TargetMode="External"/><Relationship Id="rId120" Type="http://schemas.openxmlformats.org/officeDocument/2006/relationships/image" Target="media/image46.tmp"/><Relationship Id="rId141"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hyperlink" Target="http://www.research.ucf.edu/Compliance/irb.html" TargetMode="External"/><Relationship Id="rId92" Type="http://schemas.openxmlformats.org/officeDocument/2006/relationships/hyperlink" Target="http://www.whitehouse.gov/omb/circulars_a021_2004" TargetMode="External"/><Relationship Id="rId162" Type="http://schemas.openxmlformats.org/officeDocument/2006/relationships/hyperlink" Target="mailto:coi@ucf.edu" TargetMode="External"/><Relationship Id="rId183" Type="http://schemas.openxmlformats.org/officeDocument/2006/relationships/hyperlink" Target="http://frwebgate.access.gpo.gov/cgi-bin/getdoc.cgi?dbname=110_cong_public_laws&amp;docid=f:publ069.110.pdf" TargetMode="External"/><Relationship Id="rId213" Type="http://schemas.openxmlformats.org/officeDocument/2006/relationships/image" Target="media/image85.png"/><Relationship Id="rId218" Type="http://schemas.openxmlformats.org/officeDocument/2006/relationships/hyperlink" Target="mailto:ecrt@ucf.edu" TargetMode="External"/><Relationship Id="rId234" Type="http://schemas.openxmlformats.org/officeDocument/2006/relationships/hyperlink" Target="https://www.international.ucf.edu/restricted-travel/" TargetMode="External"/><Relationship Id="rId239" Type="http://schemas.openxmlformats.org/officeDocument/2006/relationships/hyperlink" Target="http://www.fema.gov/" TargetMode="External"/><Relationship Id="rId2" Type="http://schemas.openxmlformats.org/officeDocument/2006/relationships/numbering" Target="numbering.xml"/><Relationship Id="rId29" Type="http://schemas.openxmlformats.org/officeDocument/2006/relationships/hyperlink" Target="http://fa.ucf.edu/Travel_Payables/Publications/Travel_Manual.pdf" TargetMode="External"/><Relationship Id="rId250" Type="http://schemas.openxmlformats.org/officeDocument/2006/relationships/hyperlink" Target="http://www.onr.navy.mil" TargetMode="External"/><Relationship Id="rId255" Type="http://schemas.openxmlformats.org/officeDocument/2006/relationships/hyperlink" Target="https://grantsonline.rdc.noaa.gov/flows/home/Login/LoginController.jpf" TargetMode="External"/><Relationship Id="rId271" Type="http://schemas.openxmlformats.org/officeDocument/2006/relationships/hyperlink" Target="http://www.whitehouse.gov/omb" TargetMode="External"/><Relationship Id="rId276" Type="http://schemas.openxmlformats.org/officeDocument/2006/relationships/hyperlink" Target="http://www.arl.army.mil/www/default.cfm?page=8" TargetMode="External"/><Relationship Id="rId292" Type="http://schemas.openxmlformats.org/officeDocument/2006/relationships/footer" Target="footer1.xml"/><Relationship Id="rId24" Type="http://schemas.openxmlformats.org/officeDocument/2006/relationships/image" Target="media/image14.png"/><Relationship Id="rId40" Type="http://schemas.openxmlformats.org/officeDocument/2006/relationships/image" Target="media/image23.png"/><Relationship Id="rId45" Type="http://schemas.openxmlformats.org/officeDocument/2006/relationships/hyperlink" Target="mailto:risservicedesk@ucf.edu" TargetMode="External"/><Relationship Id="rId66" Type="http://schemas.openxmlformats.org/officeDocument/2006/relationships/hyperlink" Target="https://argis.research.ucf.edu/index.cfm" TargetMode="External"/><Relationship Id="rId87" Type="http://schemas.openxmlformats.org/officeDocument/2006/relationships/image" Target="media/image32.png"/><Relationship Id="rId110" Type="http://schemas.openxmlformats.org/officeDocument/2006/relationships/hyperlink" Target="http://www.ecfr.gov/cgi-bin/text-idx?SID=1e8280dd2077e64ba515df7fd19cf72f&amp;mc=true&amp;node=se2.1.200_129&amp;rgn=div8" TargetMode="External"/><Relationship Id="rId115" Type="http://schemas.openxmlformats.org/officeDocument/2006/relationships/image" Target="media/image42.png"/><Relationship Id="rId131" Type="http://schemas.openxmlformats.org/officeDocument/2006/relationships/image" Target="media/image57.tmp"/><Relationship Id="rId136" Type="http://schemas.openxmlformats.org/officeDocument/2006/relationships/image" Target="media/image62.tmp"/><Relationship Id="rId157" Type="http://schemas.openxmlformats.org/officeDocument/2006/relationships/hyperlink" Target="http://www.research.ucf.edu/ExportControl/index.html" TargetMode="External"/><Relationship Id="rId178" Type="http://schemas.openxmlformats.org/officeDocument/2006/relationships/diagramColors" Target="diagrams/colors2.xml"/><Relationship Id="rId61" Type="http://schemas.openxmlformats.org/officeDocument/2006/relationships/hyperlink" Target="https://argis.research.ucf.edu" TargetMode="External"/><Relationship Id="rId82" Type="http://schemas.openxmlformats.org/officeDocument/2006/relationships/hyperlink" Target="http://grants.nih.gov/grants/funding/424/SupplementalInstructions.pdf" TargetMode="External"/><Relationship Id="rId152" Type="http://schemas.openxmlformats.org/officeDocument/2006/relationships/image" Target="media/image75.png"/><Relationship Id="rId173" Type="http://schemas.openxmlformats.org/officeDocument/2006/relationships/hyperlink" Target="http://sites.nationalacademies.org/PGA/fdp/PGA_070596" TargetMode="External"/><Relationship Id="rId194" Type="http://schemas.openxmlformats.org/officeDocument/2006/relationships/diagramQuickStyle" Target="diagrams/quickStyle3.xml"/><Relationship Id="rId199" Type="http://schemas.openxmlformats.org/officeDocument/2006/relationships/hyperlink" Target="http://www.research.ucf.edu/Compliance/irb.html" TargetMode="External"/><Relationship Id="rId203" Type="http://schemas.openxmlformats.org/officeDocument/2006/relationships/hyperlink" Target="https://argis.research.ucf.edu" TargetMode="External"/><Relationship Id="rId208" Type="http://schemas.openxmlformats.org/officeDocument/2006/relationships/hyperlink" Target="https://reports.research.ucf.edu/" TargetMode="External"/><Relationship Id="rId229" Type="http://schemas.openxmlformats.org/officeDocument/2006/relationships/hyperlink" Target="http://www.fa.ucf.edu/Travel_Payables/Publications/Travel_Manual.pdf" TargetMode="External"/><Relationship Id="rId19" Type="http://schemas.openxmlformats.org/officeDocument/2006/relationships/image" Target="media/image9.png"/><Relationship Id="rId224" Type="http://schemas.openxmlformats.org/officeDocument/2006/relationships/hyperlink" Target="http://www.ehs.ucf.edu/home.html" TargetMode="External"/><Relationship Id="rId240" Type="http://schemas.openxmlformats.org/officeDocument/2006/relationships/hyperlink" Target="http://www.arts.gov" TargetMode="External"/><Relationship Id="rId245" Type="http://schemas.openxmlformats.org/officeDocument/2006/relationships/hyperlink" Target="http://www.energy.gov" TargetMode="External"/><Relationship Id="rId261" Type="http://schemas.openxmlformats.org/officeDocument/2006/relationships/hyperlink" Target="https://www.fema.gov/mitigation-egrants-system/egrants-subgrant-applicant-users" TargetMode="External"/><Relationship Id="rId266" Type="http://schemas.openxmlformats.org/officeDocument/2006/relationships/hyperlink" Target="http://farsite.hill.af.mil/" TargetMode="External"/><Relationship Id="rId287" Type="http://schemas.openxmlformats.org/officeDocument/2006/relationships/image" Target="media/image89.jpg"/><Relationship Id="rId14" Type="http://schemas.openxmlformats.org/officeDocument/2006/relationships/image" Target="media/image5.png"/><Relationship Id="rId30" Type="http://schemas.openxmlformats.org/officeDocument/2006/relationships/hyperlink" Target="http://tuitionfees.smca.ucf.edu" TargetMode="External"/><Relationship Id="rId35" Type="http://schemas.openxmlformats.org/officeDocument/2006/relationships/image" Target="media/image18.jpeg"/><Relationship Id="rId56" Type="http://schemas.openxmlformats.org/officeDocument/2006/relationships/hyperlink" Target="mailto:mchokshi@ucf.edu" TargetMode="External"/><Relationship Id="rId77" Type="http://schemas.openxmlformats.org/officeDocument/2006/relationships/hyperlink" Target="http://grants.nih.gov/grants/funding/424/index.htm" TargetMode="External"/><Relationship Id="rId100" Type="http://schemas.openxmlformats.org/officeDocument/2006/relationships/hyperlink" Target="file:///\\ucfres6.research.ucf.edu\User\EFitzgerald\Business%20&amp;%20Argis%20Manual%20Committees\Other" TargetMode="External"/><Relationship Id="rId105" Type="http://schemas.openxmlformats.org/officeDocument/2006/relationships/image" Target="media/image37.png"/><Relationship Id="rId126" Type="http://schemas.openxmlformats.org/officeDocument/2006/relationships/image" Target="media/image52.tmp"/><Relationship Id="rId147" Type="http://schemas.openxmlformats.org/officeDocument/2006/relationships/image" Target="media/image70.png"/><Relationship Id="rId168" Type="http://schemas.openxmlformats.org/officeDocument/2006/relationships/diagramQuickStyle" Target="diagrams/quickStyle1.xml"/><Relationship Id="rId282" Type="http://schemas.openxmlformats.org/officeDocument/2006/relationships/hyperlink" Target="http://sites.nationalacademies.org/PGA/fdp/index.htm" TargetMode="External"/><Relationship Id="rId8" Type="http://schemas.openxmlformats.org/officeDocument/2006/relationships/image" Target="media/image1.png"/><Relationship Id="rId51" Type="http://schemas.openxmlformats.org/officeDocument/2006/relationships/hyperlink" Target="http://www.research.ucf.edu/SponsoredPrograms/FundingOpportunities/ucf_programs.html" TargetMode="External"/><Relationship Id="rId72" Type="http://schemas.openxmlformats.org/officeDocument/2006/relationships/hyperlink" Target="http://www.research.ucf.edu/Research/InstitutionalInfoFacts.html" TargetMode="External"/><Relationship Id="rId93" Type="http://schemas.openxmlformats.org/officeDocument/2006/relationships/hyperlink" Target="https://www.whitehouse.gov/omb/grants_docs/" TargetMode="External"/><Relationship Id="rId98" Type="http://schemas.openxmlformats.org/officeDocument/2006/relationships/hyperlink" Target="http://www.research.ucf.edu/ExportControl/travel.html" TargetMode="External"/><Relationship Id="rId121" Type="http://schemas.openxmlformats.org/officeDocument/2006/relationships/image" Target="media/image47.png"/><Relationship Id="rId142" Type="http://schemas.openxmlformats.org/officeDocument/2006/relationships/image" Target="media/image65.png"/><Relationship Id="rId163" Type="http://schemas.openxmlformats.org/officeDocument/2006/relationships/hyperlink" Target="mailto:coi@ucf.edu" TargetMode="External"/><Relationship Id="rId184" Type="http://schemas.openxmlformats.org/officeDocument/2006/relationships/hyperlink" Target="http://www.nsf.gov/oig/resmisreg.pdf" TargetMode="External"/><Relationship Id="rId189" Type="http://schemas.openxmlformats.org/officeDocument/2006/relationships/hyperlink" Target="http://www.nae.edu/nae/engethicscen.nsf/weblinks/NKAL-7LHM86?OpenDocument" TargetMode="External"/><Relationship Id="rId219" Type="http://schemas.openxmlformats.org/officeDocument/2006/relationships/hyperlink" Target="https://iris.research.ucf.edu/" TargetMode="External"/><Relationship Id="rId3" Type="http://schemas.openxmlformats.org/officeDocument/2006/relationships/styles" Target="styles.xml"/><Relationship Id="rId214" Type="http://schemas.openxmlformats.org/officeDocument/2006/relationships/hyperlink" Target="https://tera.research.ucf.edu/" TargetMode="External"/><Relationship Id="rId230" Type="http://schemas.openxmlformats.org/officeDocument/2006/relationships/hyperlink" Target="http://www.research.ucf.edu/Research/InstitutionalInfoFacts.html" TargetMode="External"/><Relationship Id="rId235" Type="http://schemas.openxmlformats.org/officeDocument/2006/relationships/hyperlink" Target="http://energy.gov/eere/office-energy-efficiency-renewable-energy" TargetMode="External"/><Relationship Id="rId251" Type="http://schemas.openxmlformats.org/officeDocument/2006/relationships/hyperlink" Target="http://www.darpa.mil" TargetMode="External"/><Relationship Id="rId256" Type="http://schemas.openxmlformats.org/officeDocument/2006/relationships/hyperlink" Target="https://www.fastlane.nsf.gov/fastlane.jsp" TargetMode="External"/><Relationship Id="rId277" Type="http://schemas.openxmlformats.org/officeDocument/2006/relationships/hyperlink" Target="http://www.mergentonline.com/hoovers/continue.php" TargetMode="External"/><Relationship Id="rId25" Type="http://schemas.openxmlformats.org/officeDocument/2006/relationships/hyperlink" Target="mailto:DCAA-FAO1251@dcaa.mil" TargetMode="External"/><Relationship Id="rId46" Type="http://schemas.openxmlformats.org/officeDocument/2006/relationships/image" Target="media/image27.tmp"/><Relationship Id="rId67" Type="http://schemas.openxmlformats.org/officeDocument/2006/relationships/hyperlink" Target="http://www.research.ucf.edu/Research/Administrators.html" TargetMode="External"/><Relationship Id="rId116" Type="http://schemas.openxmlformats.org/officeDocument/2006/relationships/hyperlink" Target="http://www.fa.ucf.edu/forms/forms.cfm" TargetMode="External"/><Relationship Id="rId137" Type="http://schemas.openxmlformats.org/officeDocument/2006/relationships/image" Target="media/image63.tmp"/><Relationship Id="rId158" Type="http://schemas.openxmlformats.org/officeDocument/2006/relationships/image" Target="media/image77.png"/><Relationship Id="rId272" Type="http://schemas.openxmlformats.org/officeDocument/2006/relationships/hyperlink" Target="http://www.whitehouse.gov/omb/circulars_default/" TargetMode="External"/><Relationship Id="rId293"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4.jpeg"/><Relationship Id="rId62" Type="http://schemas.openxmlformats.org/officeDocument/2006/relationships/hyperlink" Target="http://www.research.ucf.edu/Research/Forms.html" TargetMode="External"/><Relationship Id="rId83" Type="http://schemas.openxmlformats.org/officeDocument/2006/relationships/hyperlink" Target="http://grants.nih.gov/grants/oer.htm" TargetMode="External"/><Relationship Id="rId88" Type="http://schemas.openxmlformats.org/officeDocument/2006/relationships/image" Target="media/image33.png"/><Relationship Id="rId111" Type="http://schemas.openxmlformats.org/officeDocument/2006/relationships/hyperlink" Target="http://www.research.ucf.edu/ExportControl/travel.html" TargetMode="External"/><Relationship Id="rId132" Type="http://schemas.openxmlformats.org/officeDocument/2006/relationships/image" Target="media/image58.tmp"/><Relationship Id="rId153" Type="http://schemas.openxmlformats.org/officeDocument/2006/relationships/hyperlink" Target="https://paris.research.ucf.edu/mainmenu.cfm" TargetMode="External"/><Relationship Id="rId174" Type="http://schemas.openxmlformats.org/officeDocument/2006/relationships/hyperlink" Target="http://www.rcr.ucf.edu/ithenticate.html" TargetMode="External"/><Relationship Id="rId179" Type="http://schemas.microsoft.com/office/2007/relationships/diagramDrawing" Target="diagrams/drawing2.xml"/><Relationship Id="rId195" Type="http://schemas.openxmlformats.org/officeDocument/2006/relationships/diagramColors" Target="diagrams/colors3.xml"/><Relationship Id="rId209" Type="http://schemas.openxmlformats.org/officeDocument/2006/relationships/hyperlink" Target="https://move.research.ucf.edu/manageContract.cfm" TargetMode="External"/><Relationship Id="rId190" Type="http://schemas.openxmlformats.org/officeDocument/2006/relationships/hyperlink" Target="http://www.ethicslibrary.org/" TargetMode="External"/><Relationship Id="rId204" Type="http://schemas.openxmlformats.org/officeDocument/2006/relationships/image" Target="media/image82.png"/><Relationship Id="rId220" Type="http://schemas.openxmlformats.org/officeDocument/2006/relationships/image" Target="media/image87.png"/><Relationship Id="rId225" Type="http://schemas.openxmlformats.org/officeDocument/2006/relationships/hyperlink" Target="http://www.fa.ucf.edu/" TargetMode="External"/><Relationship Id="rId241" Type="http://schemas.openxmlformats.org/officeDocument/2006/relationships/hyperlink" Target="http://www.neh.gov" TargetMode="External"/><Relationship Id="rId246" Type="http://schemas.openxmlformats.org/officeDocument/2006/relationships/hyperlink" Target="http://www.hrsa.gov" TargetMode="External"/><Relationship Id="rId267" Type="http://schemas.openxmlformats.org/officeDocument/2006/relationships/hyperlink" Target="https://www.fedconnect.net/FedConnect/Default.htm" TargetMode="External"/><Relationship Id="rId288" Type="http://schemas.openxmlformats.org/officeDocument/2006/relationships/image" Target="media/image90.jpg"/><Relationship Id="rId15" Type="http://schemas.openxmlformats.org/officeDocument/2006/relationships/image" Target="media/image6.png"/><Relationship Id="rId36" Type="http://schemas.openxmlformats.org/officeDocument/2006/relationships/image" Target="media/image19.png"/><Relationship Id="rId57" Type="http://schemas.openxmlformats.org/officeDocument/2006/relationships/hyperlink" Target="mailto:pallavoor.vaidyanathan@ucf.edu" TargetMode="External"/><Relationship Id="rId106" Type="http://schemas.openxmlformats.org/officeDocument/2006/relationships/image" Target="media/image38.png"/><Relationship Id="rId127" Type="http://schemas.openxmlformats.org/officeDocument/2006/relationships/image" Target="media/image53.tmp"/><Relationship Id="rId262" Type="http://schemas.openxmlformats.org/officeDocument/2006/relationships/hyperlink" Target="https://grants.ojp.usdoj.gov/gmsexternal/" TargetMode="External"/><Relationship Id="rId283" Type="http://schemas.openxmlformats.org/officeDocument/2006/relationships/hyperlink" Target="https://proposalcentral.altum.com/" TargetMode="External"/><Relationship Id="rId10" Type="http://schemas.openxmlformats.org/officeDocument/2006/relationships/image" Target="media/image15.png"/><Relationship Id="rId31" Type="http://schemas.openxmlformats.org/officeDocument/2006/relationships/image" Target="media/image15.JPG"/><Relationship Id="rId52" Type="http://schemas.openxmlformats.org/officeDocument/2006/relationships/hyperlink" Target="mailto:evelyn.miro-castro@ucf.edu" TargetMode="External"/><Relationship Id="rId73" Type="http://schemas.openxmlformats.org/officeDocument/2006/relationships/hyperlink" Target="http://www.coi.ucf.edu/" TargetMode="External"/><Relationship Id="rId78" Type="http://schemas.openxmlformats.org/officeDocument/2006/relationships/hyperlink" Target="http://grants.nih.gov/grants/guide/parent_announcements.htm" TargetMode="External"/><Relationship Id="rId94" Type="http://schemas.openxmlformats.org/officeDocument/2006/relationships/hyperlink" Target="http://www.fa.ucf.edu/CG/Publications/Publications.cfm" TargetMode="External"/><Relationship Id="rId99" Type="http://schemas.openxmlformats.org/officeDocument/2006/relationships/hyperlink" Target="https://education.ucf.edu/peer/" TargetMode="External"/><Relationship Id="rId101" Type="http://schemas.openxmlformats.org/officeDocument/2006/relationships/hyperlink" Target="http://ikm.ucf.edu/" TargetMode="External"/><Relationship Id="rId122" Type="http://schemas.openxmlformats.org/officeDocument/2006/relationships/image" Target="media/image48.png"/><Relationship Id="rId143" Type="http://schemas.openxmlformats.org/officeDocument/2006/relationships/image" Target="media/image66.png"/><Relationship Id="rId148" Type="http://schemas.openxmlformats.org/officeDocument/2006/relationships/image" Target="media/image71.png"/><Relationship Id="rId164" Type="http://schemas.openxmlformats.org/officeDocument/2006/relationships/hyperlink" Target="file:///C:\Users\awilcox\Desktop\coi@ucf.edu" TargetMode="External"/><Relationship Id="rId169" Type="http://schemas.openxmlformats.org/officeDocument/2006/relationships/diagramColors" Target="diagrams/colors1.xml"/><Relationship Id="rId185" Type="http://schemas.openxmlformats.org/officeDocument/2006/relationships/hyperlink" Target="https://www.citiprogram.org/login.asp?strKeyID=3F0751E1-585B-419B-8D31-6835077CCF77-5122367&amp;language=english" TargetMode="External"/><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hyperlink" Target="mailto:rcr-ucf@ucf.edu" TargetMode="External"/><Relationship Id="rId210" Type="http://schemas.openxmlformats.org/officeDocument/2006/relationships/image" Target="media/image84.png"/><Relationship Id="rId215" Type="http://schemas.openxmlformats.org/officeDocument/2006/relationships/hyperlink" Target="https://ecrt4.research.ucf.edu/ecrt/" TargetMode="External"/><Relationship Id="rId236" Type="http://schemas.openxmlformats.org/officeDocument/2006/relationships/hyperlink" Target="http://www.nih.gov" TargetMode="External"/><Relationship Id="rId257" Type="http://schemas.openxmlformats.org/officeDocument/2006/relationships/hyperlink" Target="http://commons.era.nih.gov" TargetMode="External"/><Relationship Id="rId278" Type="http://schemas.openxmlformats.org/officeDocument/2006/relationships/hyperlink" Target="http://www.sunbiz.org/" TargetMode="External"/><Relationship Id="rId26" Type="http://schemas.openxmlformats.org/officeDocument/2006/relationships/hyperlink" Target="http://www.research.ucf.edu/documents/PDF/Rate_Summary.pdf" TargetMode="External"/><Relationship Id="rId231" Type="http://schemas.openxmlformats.org/officeDocument/2006/relationships/hyperlink" Target="http://www.ucf.edu/phonebook/" TargetMode="External"/><Relationship Id="rId252" Type="http://schemas.openxmlformats.org/officeDocument/2006/relationships/hyperlink" Target="http://www.nasa.gov" TargetMode="External"/><Relationship Id="rId273" Type="http://schemas.openxmlformats.org/officeDocument/2006/relationships/hyperlink" Target="https://www.federalregister.gov/articles/2013/12/26/2013-30465/uniform-administrative-requirements-cost-principles-and-audit-requirements-for-federal-awards" TargetMode="External"/><Relationship Id="rId294" Type="http://schemas.microsoft.com/office/2011/relationships/people" Target="people.xml"/><Relationship Id="rId47" Type="http://schemas.openxmlformats.org/officeDocument/2006/relationships/image" Target="media/image28.png"/><Relationship Id="rId68" Type="http://schemas.openxmlformats.org/officeDocument/2006/relationships/hyperlink" Target="http://www.grants.gov/help/help.jsp" TargetMode="External"/><Relationship Id="rId89" Type="http://schemas.openxmlformats.org/officeDocument/2006/relationships/image" Target="media/image34.png"/><Relationship Id="rId112" Type="http://schemas.openxmlformats.org/officeDocument/2006/relationships/hyperlink" Target="http://travel.state.gov/content/passports/english/alertswarnings.html" TargetMode="External"/><Relationship Id="rId133" Type="http://schemas.openxmlformats.org/officeDocument/2006/relationships/image" Target="media/image59.tmp"/><Relationship Id="rId154" Type="http://schemas.openxmlformats.org/officeDocument/2006/relationships/image" Target="media/image76.PNG"/><Relationship Id="rId175" Type="http://schemas.openxmlformats.org/officeDocument/2006/relationships/diagramData" Target="diagrams/data2.xml"/><Relationship Id="rId196" Type="http://schemas.microsoft.com/office/2007/relationships/diagramDrawing" Target="diagrams/drawing3.xml"/><Relationship Id="rId200" Type="http://schemas.openxmlformats.org/officeDocument/2006/relationships/hyperlink" Target="mailto:risservicedesk@ucf.edu" TargetMode="External"/><Relationship Id="rId16" Type="http://schemas.openxmlformats.org/officeDocument/2006/relationships/image" Target="media/image7.jpeg"/><Relationship Id="rId221" Type="http://schemas.openxmlformats.org/officeDocument/2006/relationships/hyperlink" Target="https://iris.research.ucf.edu/" TargetMode="External"/><Relationship Id="rId242" Type="http://schemas.openxmlformats.org/officeDocument/2006/relationships/hyperlink" Target="http://www.nij.gov" TargetMode="External"/><Relationship Id="rId263" Type="http://schemas.openxmlformats.org/officeDocument/2006/relationships/hyperlink" Target="http://www.onr.navy.mil/en/Contracts-Grants.aspx" TargetMode="External"/><Relationship Id="rId284" Type="http://schemas.openxmlformats.org/officeDocument/2006/relationships/hyperlink" Target="http://travel.state.gov/content/passports/english/alertswarnings.html" TargetMode="External"/><Relationship Id="rId37" Type="http://schemas.openxmlformats.org/officeDocument/2006/relationships/image" Target="media/image20.jpeg"/><Relationship Id="rId58" Type="http://schemas.openxmlformats.org/officeDocument/2006/relationships/hyperlink" Target="mailto:jroney@ucf.edu" TargetMode="External"/><Relationship Id="rId79" Type="http://schemas.openxmlformats.org/officeDocument/2006/relationships/hyperlink" Target="http://grants.nih.gov/grants/dates.htm" TargetMode="External"/><Relationship Id="rId102" Type="http://schemas.openxmlformats.org/officeDocument/2006/relationships/hyperlink" Target="http://www.fa.ucf.edu/CG/Publications/Publications.cfm" TargetMode="External"/><Relationship Id="rId123" Type="http://schemas.openxmlformats.org/officeDocument/2006/relationships/image" Target="media/image49.png"/><Relationship Id="rId144" Type="http://schemas.openxmlformats.org/officeDocument/2006/relationships/image" Target="media/image67.png"/><Relationship Id="rId90" Type="http://schemas.openxmlformats.org/officeDocument/2006/relationships/image" Target="media/image35.png"/><Relationship Id="rId165" Type="http://schemas.openxmlformats.org/officeDocument/2006/relationships/hyperlink" Target="mailto:coi@ucf.edu" TargetMode="External"/><Relationship Id="rId186" Type="http://schemas.openxmlformats.org/officeDocument/2006/relationships/hyperlink" Target="mailto:rcr-ucf@ucf.edu" TargetMode="External"/><Relationship Id="rId211" Type="http://schemas.openxmlformats.org/officeDocument/2006/relationships/hyperlink" Target="https://move.research.ucf.edu" TargetMode="External"/><Relationship Id="rId232" Type="http://schemas.openxmlformats.org/officeDocument/2006/relationships/hyperlink" Target="http://policies.ucf.edu/" TargetMode="External"/><Relationship Id="rId253" Type="http://schemas.openxmlformats.org/officeDocument/2006/relationships/hyperlink" Target="http://www.grants.gov" TargetMode="External"/><Relationship Id="rId274" Type="http://schemas.openxmlformats.org/officeDocument/2006/relationships/hyperlink" Target="http://www.sam.gov" TargetMode="External"/><Relationship Id="rId295" Type="http://schemas.openxmlformats.org/officeDocument/2006/relationships/theme" Target="theme/theme1.xml"/><Relationship Id="rId27" Type="http://schemas.openxmlformats.org/officeDocument/2006/relationships/hyperlink" Target="http://www.research.ucf.edu/documents/PDF/CG_FA%20Rate%20Agrmt_06%2021%202013.pdf" TargetMode="External"/><Relationship Id="rId48" Type="http://schemas.openxmlformats.org/officeDocument/2006/relationships/image" Target="media/image29.png"/><Relationship Id="rId69" Type="http://schemas.openxmlformats.org/officeDocument/2006/relationships/hyperlink" Target="http://www.research.ucf.edu/documents/PDF/cg_ORC%20Roles%20and%20Responsibilities_04_01_2015.pdf" TargetMode="External"/><Relationship Id="rId113" Type="http://schemas.openxmlformats.org/officeDocument/2006/relationships/hyperlink" Target="https://www.international.ucf.edu/wp-content/uploads/2013/03/TravelPreliminaryApprovalForm.pdf" TargetMode="External"/><Relationship Id="rId134" Type="http://schemas.openxmlformats.org/officeDocument/2006/relationships/image" Target="media/image60.tmp"/><Relationship Id="rId80" Type="http://schemas.openxmlformats.org/officeDocument/2006/relationships/hyperlink" Target="http://grants.nih.gov/grants/policy/nihgps_2013/nihgps_2013.pdf" TargetMode="External"/><Relationship Id="rId155" Type="http://schemas.openxmlformats.org/officeDocument/2006/relationships/hyperlink" Target="http://www.research.ucf.edu/Research/AwardMgmt.html" TargetMode="External"/><Relationship Id="rId176" Type="http://schemas.openxmlformats.org/officeDocument/2006/relationships/diagramLayout" Target="diagrams/layout2.xml"/><Relationship Id="rId197" Type="http://schemas.openxmlformats.org/officeDocument/2006/relationships/image" Target="media/image80.emf"/><Relationship Id="rId201" Type="http://schemas.openxmlformats.org/officeDocument/2006/relationships/hyperlink" Target="https://argis.research.ucf.edu/" TargetMode="External"/><Relationship Id="rId222" Type="http://schemas.openxmlformats.org/officeDocument/2006/relationships/hyperlink" Target="mailto:irb@ucf.edu" TargetMode="External"/><Relationship Id="rId243" Type="http://schemas.openxmlformats.org/officeDocument/2006/relationships/hyperlink" Target="http://www.usda.gov" TargetMode="External"/><Relationship Id="rId264" Type="http://schemas.openxmlformats.org/officeDocument/2006/relationships/hyperlink" Target="https://www.cfda.gov" TargetMode="External"/><Relationship Id="rId285" Type="http://schemas.openxmlformats.org/officeDocument/2006/relationships/hyperlink" Target="https://www.citiprogram.org/index.cfm?pageID=14&amp;message=64" TargetMode="External"/><Relationship Id="rId17" Type="http://schemas.openxmlformats.org/officeDocument/2006/relationships/hyperlink" Target="http://www.research.ucf.edu/documents/PDF/cg_ORC%20Roles%20and%20Responsibilities_04_01_2015.pdf" TargetMode="External"/><Relationship Id="rId38" Type="http://schemas.openxmlformats.org/officeDocument/2006/relationships/image" Target="media/image21.png"/><Relationship Id="rId59" Type="http://schemas.openxmlformats.org/officeDocument/2006/relationships/hyperlink" Target="mailto:Natalie.thornhill-brown@ucf.edu" TargetMode="External"/><Relationship Id="rId103" Type="http://schemas.openxmlformats.org/officeDocument/2006/relationships/hyperlink" Target="http://www.research.ucf.edu/documents/PDF/Rate_Summary.pdf" TargetMode="External"/><Relationship Id="rId124" Type="http://schemas.openxmlformats.org/officeDocument/2006/relationships/image" Target="media/image50.tmp"/><Relationship Id="rId70" Type="http://schemas.openxmlformats.org/officeDocument/2006/relationships/hyperlink" Target="https://www.whitehouse.gov/sites/default/files/omb/fedreg/2013/uniform-guidance-crosswalk-from-predominate-source-in-existing-guidance.pdf" TargetMode="External"/><Relationship Id="rId91" Type="http://schemas.openxmlformats.org/officeDocument/2006/relationships/image" Target="media/image36.png"/><Relationship Id="rId145" Type="http://schemas.openxmlformats.org/officeDocument/2006/relationships/image" Target="media/image68.png"/><Relationship Id="rId166" Type="http://schemas.openxmlformats.org/officeDocument/2006/relationships/diagramData" Target="diagrams/data1.xml"/><Relationship Id="rId187" Type="http://schemas.openxmlformats.org/officeDocument/2006/relationships/hyperlink" Target="http://www.rcr.ucf.edu/index.html" TargetMode="External"/><Relationship Id="rId1" Type="http://schemas.openxmlformats.org/officeDocument/2006/relationships/customXml" Target="../customXml/item1.xml"/><Relationship Id="rId212" Type="http://schemas.openxmlformats.org/officeDocument/2006/relationships/hyperlink" Target="https://tera.research.ucf.edu/mainmenu.cfm" TargetMode="External"/><Relationship Id="rId233" Type="http://schemas.openxmlformats.org/officeDocument/2006/relationships/hyperlink" Target="http://www.fa.ucf.edu/Forms/Vendor/UCF_W-9.pdf" TargetMode="External"/><Relationship Id="rId254" Type="http://schemas.openxmlformats.org/officeDocument/2006/relationships/hyperlink" Target="http://nspires.nasaprs.com/external/" TargetMode="External"/><Relationship Id="rId28" Type="http://schemas.openxmlformats.org/officeDocument/2006/relationships/hyperlink" Target="http://www.fa.ucf.edu/CG/Publications/Publications.cfm" TargetMode="External"/><Relationship Id="rId49" Type="http://schemas.openxmlformats.org/officeDocument/2006/relationships/image" Target="media/image30.png"/><Relationship Id="rId114" Type="http://schemas.openxmlformats.org/officeDocument/2006/relationships/image" Target="media/image41.png"/><Relationship Id="rId275" Type="http://schemas.openxmlformats.org/officeDocument/2006/relationships/hyperlink" Target="https://www.fbo.gov/" TargetMode="External"/><Relationship Id="rId60" Type="http://schemas.openxmlformats.org/officeDocument/2006/relationships/hyperlink" Target="mailto:debra.reinhart@ucf.edu" TargetMode="External"/><Relationship Id="rId81" Type="http://schemas.openxmlformats.org/officeDocument/2006/relationships/hyperlink" Target="http://grants.nih.gov/grants/frequent_questions.htm" TargetMode="External"/><Relationship Id="rId135" Type="http://schemas.openxmlformats.org/officeDocument/2006/relationships/image" Target="media/image61.tmp"/><Relationship Id="rId156" Type="http://schemas.openxmlformats.org/officeDocument/2006/relationships/hyperlink" Target="http://www.research.ucf.edu/ExportControl/shipping.html" TargetMode="External"/><Relationship Id="rId177" Type="http://schemas.openxmlformats.org/officeDocument/2006/relationships/diagramQuickStyle" Target="diagrams/quickStyle2.xml"/><Relationship Id="rId198" Type="http://schemas.openxmlformats.org/officeDocument/2006/relationships/hyperlink" Target="https://www.citiprogram.org" TargetMode="External"/><Relationship Id="rId202" Type="http://schemas.openxmlformats.org/officeDocument/2006/relationships/image" Target="media/image81.png"/><Relationship Id="rId223" Type="http://schemas.openxmlformats.org/officeDocument/2006/relationships/hyperlink" Target="http://www.collectivebargaining.ucf.edu/pages/CBA.htm" TargetMode="External"/><Relationship Id="rId244" Type="http://schemas.openxmlformats.org/officeDocument/2006/relationships/hyperlink" Target="http://www.ed.gov" TargetMode="External"/><Relationship Id="rId18" Type="http://schemas.openxmlformats.org/officeDocument/2006/relationships/image" Target="media/image8.png"/><Relationship Id="rId39" Type="http://schemas.openxmlformats.org/officeDocument/2006/relationships/image" Target="media/image22.png"/><Relationship Id="rId265" Type="http://schemas.openxmlformats.org/officeDocument/2006/relationships/hyperlink" Target="http://www.acq.osd.mil/dpap/" TargetMode="External"/><Relationship Id="rId286" Type="http://schemas.openxmlformats.org/officeDocument/2006/relationships/image" Target="media/image88.jpg"/><Relationship Id="rId50" Type="http://schemas.openxmlformats.org/officeDocument/2006/relationships/hyperlink" Target="http://www.research.ucf.edu/funding_assistance.html" TargetMode="External"/><Relationship Id="rId104" Type="http://schemas.openxmlformats.org/officeDocument/2006/relationships/hyperlink" Target="http://www.research.ucf.edu/Research/AwardMgmt.html" TargetMode="External"/><Relationship Id="rId125" Type="http://schemas.openxmlformats.org/officeDocument/2006/relationships/image" Target="media/image51.tmp"/><Relationship Id="rId146" Type="http://schemas.openxmlformats.org/officeDocument/2006/relationships/image" Target="media/image69.png"/><Relationship Id="rId167" Type="http://schemas.openxmlformats.org/officeDocument/2006/relationships/diagramLayout" Target="diagrams/layout1.xml"/><Relationship Id="rId188" Type="http://schemas.openxmlformats.org/officeDocument/2006/relationships/hyperlink" Target="http://www.nae.edu/?ID=14646"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ecfr.gov/" TargetMode="External"/><Relationship Id="rId1" Type="http://schemas.openxmlformats.org/officeDocument/2006/relationships/hyperlink" Target="http://www.ecfr.gov"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E37483-D79F-4EFD-BC8E-1106D62D6AF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E4B91DC4-F17D-498F-B50C-2265D440CB6E}">
      <dgm:prSet phldrT="[Text]" custT="1"/>
      <dgm:spPr/>
      <dgm:t>
        <a:bodyPr/>
        <a:lstStyle/>
        <a:p>
          <a:r>
            <a:rPr lang="en-US" sz="1100">
              <a:latin typeface="+mj-lt"/>
            </a:rPr>
            <a:t>Douglas Backman        Director</a:t>
          </a:r>
        </a:p>
      </dgm:t>
    </dgm:pt>
    <dgm:pt modelId="{64193111-40FB-45BB-9456-0C0EB412C60C}" type="parTrans" cxnId="{B523666A-DF62-496E-AA29-D3E0FFFFCE16}">
      <dgm:prSet/>
      <dgm:spPr/>
      <dgm:t>
        <a:bodyPr/>
        <a:lstStyle/>
        <a:p>
          <a:endParaRPr lang="en-US"/>
        </a:p>
      </dgm:t>
    </dgm:pt>
    <dgm:pt modelId="{792B29AB-9413-42FF-B856-7A3EC272F53D}" type="sibTrans" cxnId="{B523666A-DF62-496E-AA29-D3E0FFFFCE16}">
      <dgm:prSet/>
      <dgm:spPr/>
      <dgm:t>
        <a:bodyPr/>
        <a:lstStyle/>
        <a:p>
          <a:endParaRPr lang="en-US"/>
        </a:p>
      </dgm:t>
    </dgm:pt>
    <dgm:pt modelId="{6056184E-8580-447F-984D-BEE754154CCE}" type="asst">
      <dgm:prSet phldrT="[Text]" custT="1"/>
      <dgm:spPr/>
      <dgm:t>
        <a:bodyPr/>
        <a:lstStyle/>
        <a:p>
          <a:r>
            <a:rPr lang="en-US" sz="1100">
              <a:latin typeface="+mj-lt"/>
            </a:rPr>
            <a:t>Griselle B</a:t>
          </a:r>
          <a:r>
            <a:rPr lang="en-US" sz="1100">
              <a:latin typeface="Calibri" panose="020F0502020204030204" pitchFamily="34" charset="0"/>
            </a:rPr>
            <a:t>á</a:t>
          </a:r>
          <a:r>
            <a:rPr lang="en-US" sz="1100">
              <a:latin typeface="+mj-lt"/>
            </a:rPr>
            <a:t>ez-Muñoz           Assistant Director</a:t>
          </a:r>
        </a:p>
      </dgm:t>
    </dgm:pt>
    <dgm:pt modelId="{F47E1B9F-C544-4A38-A224-92BC077B55BF}" type="parTrans" cxnId="{FC9EFBF9-AD4B-4ACF-8F16-B14C08037ADC}">
      <dgm:prSet/>
      <dgm:spPr/>
      <dgm:t>
        <a:bodyPr/>
        <a:lstStyle/>
        <a:p>
          <a:endParaRPr lang="en-US"/>
        </a:p>
      </dgm:t>
    </dgm:pt>
    <dgm:pt modelId="{575D035D-C67A-407C-9A93-BAA0DBC03D28}" type="sibTrans" cxnId="{FC9EFBF9-AD4B-4ACF-8F16-B14C08037ADC}">
      <dgm:prSet/>
      <dgm:spPr/>
      <dgm:t>
        <a:bodyPr/>
        <a:lstStyle/>
        <a:p>
          <a:endParaRPr lang="en-US"/>
        </a:p>
      </dgm:t>
    </dgm:pt>
    <dgm:pt modelId="{E40911D1-AC09-4CF1-A93C-80F1578FA94A}">
      <dgm:prSet phldrT="[Text]" custT="1"/>
      <dgm:spPr/>
      <dgm:t>
        <a:bodyPr/>
        <a:lstStyle/>
        <a:p>
          <a:r>
            <a:rPr lang="en-US" sz="1100">
              <a:latin typeface="+mj-lt"/>
            </a:rPr>
            <a:t>Sara  N. Waugh                Manager</a:t>
          </a:r>
        </a:p>
      </dgm:t>
    </dgm:pt>
    <dgm:pt modelId="{4CB292C9-82AB-4C3C-8871-40267FABEDB3}" type="parTrans" cxnId="{51831C36-65B2-407C-BAF0-801FBC96D695}">
      <dgm:prSet/>
      <dgm:spPr/>
      <dgm:t>
        <a:bodyPr/>
        <a:lstStyle/>
        <a:p>
          <a:endParaRPr lang="en-US"/>
        </a:p>
      </dgm:t>
    </dgm:pt>
    <dgm:pt modelId="{B733D6EC-9675-4476-B11F-B5B88111704B}" type="sibTrans" cxnId="{51831C36-65B2-407C-BAF0-801FBC96D695}">
      <dgm:prSet/>
      <dgm:spPr/>
      <dgm:t>
        <a:bodyPr/>
        <a:lstStyle/>
        <a:p>
          <a:endParaRPr lang="en-US"/>
        </a:p>
      </dgm:t>
    </dgm:pt>
    <dgm:pt modelId="{C5298FD4-6E79-46A0-BF87-5BB8086759FA}">
      <dgm:prSet phldrT="[Text]" custT="1"/>
      <dgm:spPr/>
      <dgm:t>
        <a:bodyPr/>
        <a:lstStyle/>
        <a:p>
          <a:r>
            <a:rPr lang="en-US" sz="1100">
              <a:latin typeface="+mn-lt"/>
            </a:rPr>
            <a:t>Paula Seigler               Coordinator</a:t>
          </a:r>
        </a:p>
      </dgm:t>
    </dgm:pt>
    <dgm:pt modelId="{C8288201-39F4-4C2E-8AA6-DF1BE823F708}" type="parTrans" cxnId="{B2579984-6533-4589-A93F-EE5B070B6193}">
      <dgm:prSet/>
      <dgm:spPr/>
      <dgm:t>
        <a:bodyPr/>
        <a:lstStyle/>
        <a:p>
          <a:endParaRPr lang="en-US"/>
        </a:p>
      </dgm:t>
    </dgm:pt>
    <dgm:pt modelId="{D5516A4D-390B-4487-A699-1EC0B3D61250}" type="sibTrans" cxnId="{B2579984-6533-4589-A93F-EE5B070B6193}">
      <dgm:prSet/>
      <dgm:spPr/>
      <dgm:t>
        <a:bodyPr/>
        <a:lstStyle/>
        <a:p>
          <a:endParaRPr lang="en-US"/>
        </a:p>
      </dgm:t>
    </dgm:pt>
    <dgm:pt modelId="{6F9E8B4C-2BE5-41BA-BCAA-0574C6977CE1}" type="pres">
      <dgm:prSet presAssocID="{05E37483-D79F-4EFD-BC8E-1106D62D6AF7}" presName="hierChild1" presStyleCnt="0">
        <dgm:presLayoutVars>
          <dgm:orgChart val="1"/>
          <dgm:chPref val="1"/>
          <dgm:dir/>
          <dgm:animOne val="branch"/>
          <dgm:animLvl val="lvl"/>
          <dgm:resizeHandles/>
        </dgm:presLayoutVars>
      </dgm:prSet>
      <dgm:spPr/>
      <dgm:t>
        <a:bodyPr/>
        <a:lstStyle/>
        <a:p>
          <a:endParaRPr lang="en-US"/>
        </a:p>
      </dgm:t>
    </dgm:pt>
    <dgm:pt modelId="{13D23EAD-45C5-4C2D-A710-F9563341D758}" type="pres">
      <dgm:prSet presAssocID="{E4B91DC4-F17D-498F-B50C-2265D440CB6E}" presName="hierRoot1" presStyleCnt="0">
        <dgm:presLayoutVars>
          <dgm:hierBranch val="init"/>
        </dgm:presLayoutVars>
      </dgm:prSet>
      <dgm:spPr/>
    </dgm:pt>
    <dgm:pt modelId="{32296870-4F0E-4292-AB64-5310BA405DC6}" type="pres">
      <dgm:prSet presAssocID="{E4B91DC4-F17D-498F-B50C-2265D440CB6E}" presName="rootComposite1" presStyleCnt="0"/>
      <dgm:spPr/>
    </dgm:pt>
    <dgm:pt modelId="{06C54586-0E4F-41F0-8193-8A0B98EBAEEE}" type="pres">
      <dgm:prSet presAssocID="{E4B91DC4-F17D-498F-B50C-2265D440CB6E}" presName="rootText1" presStyleLbl="node0" presStyleIdx="0" presStyleCnt="1">
        <dgm:presLayoutVars>
          <dgm:chPref val="3"/>
        </dgm:presLayoutVars>
      </dgm:prSet>
      <dgm:spPr/>
      <dgm:t>
        <a:bodyPr/>
        <a:lstStyle/>
        <a:p>
          <a:endParaRPr lang="en-US"/>
        </a:p>
      </dgm:t>
    </dgm:pt>
    <dgm:pt modelId="{0813E30F-5252-447A-8703-9DD8F3EE4BA0}" type="pres">
      <dgm:prSet presAssocID="{E4B91DC4-F17D-498F-B50C-2265D440CB6E}" presName="rootConnector1" presStyleLbl="node1" presStyleIdx="0" presStyleCnt="0"/>
      <dgm:spPr/>
      <dgm:t>
        <a:bodyPr/>
        <a:lstStyle/>
        <a:p>
          <a:endParaRPr lang="en-US"/>
        </a:p>
      </dgm:t>
    </dgm:pt>
    <dgm:pt modelId="{A34D78D3-8956-42AE-BE8C-051D08E0300A}" type="pres">
      <dgm:prSet presAssocID="{E4B91DC4-F17D-498F-B50C-2265D440CB6E}" presName="hierChild2" presStyleCnt="0"/>
      <dgm:spPr/>
    </dgm:pt>
    <dgm:pt modelId="{5EAE7DE3-48A7-47B0-B9C3-3277870C4F53}" type="pres">
      <dgm:prSet presAssocID="{4CB292C9-82AB-4C3C-8871-40267FABEDB3}" presName="Name37" presStyleLbl="parChTrans1D2" presStyleIdx="0" presStyleCnt="3"/>
      <dgm:spPr/>
      <dgm:t>
        <a:bodyPr/>
        <a:lstStyle/>
        <a:p>
          <a:endParaRPr lang="en-US"/>
        </a:p>
      </dgm:t>
    </dgm:pt>
    <dgm:pt modelId="{FF87FA39-10B2-4C54-8A20-318B07BFD84B}" type="pres">
      <dgm:prSet presAssocID="{E40911D1-AC09-4CF1-A93C-80F1578FA94A}" presName="hierRoot2" presStyleCnt="0">
        <dgm:presLayoutVars>
          <dgm:hierBranch val="init"/>
        </dgm:presLayoutVars>
      </dgm:prSet>
      <dgm:spPr/>
    </dgm:pt>
    <dgm:pt modelId="{E7FA6D89-5ABB-431D-95DF-556DC4E47D14}" type="pres">
      <dgm:prSet presAssocID="{E40911D1-AC09-4CF1-A93C-80F1578FA94A}" presName="rootComposite" presStyleCnt="0"/>
      <dgm:spPr/>
    </dgm:pt>
    <dgm:pt modelId="{F8F17E2E-FF58-4042-B239-98BAEDD8EFB0}" type="pres">
      <dgm:prSet presAssocID="{E40911D1-AC09-4CF1-A93C-80F1578FA94A}" presName="rootText" presStyleLbl="node2" presStyleIdx="0" presStyleCnt="2" custScaleX="111852">
        <dgm:presLayoutVars>
          <dgm:chPref val="3"/>
        </dgm:presLayoutVars>
      </dgm:prSet>
      <dgm:spPr/>
      <dgm:t>
        <a:bodyPr/>
        <a:lstStyle/>
        <a:p>
          <a:endParaRPr lang="en-US"/>
        </a:p>
      </dgm:t>
    </dgm:pt>
    <dgm:pt modelId="{3B925A2C-DA27-4976-B95D-EBAFF4C3D653}" type="pres">
      <dgm:prSet presAssocID="{E40911D1-AC09-4CF1-A93C-80F1578FA94A}" presName="rootConnector" presStyleLbl="node2" presStyleIdx="0" presStyleCnt="2"/>
      <dgm:spPr/>
      <dgm:t>
        <a:bodyPr/>
        <a:lstStyle/>
        <a:p>
          <a:endParaRPr lang="en-US"/>
        </a:p>
      </dgm:t>
    </dgm:pt>
    <dgm:pt modelId="{36958CEF-D20F-4393-B53B-82FC267285FB}" type="pres">
      <dgm:prSet presAssocID="{E40911D1-AC09-4CF1-A93C-80F1578FA94A}" presName="hierChild4" presStyleCnt="0"/>
      <dgm:spPr/>
    </dgm:pt>
    <dgm:pt modelId="{9DC10785-81EE-4009-B3F3-E5ED31938320}" type="pres">
      <dgm:prSet presAssocID="{E40911D1-AC09-4CF1-A93C-80F1578FA94A}" presName="hierChild5" presStyleCnt="0"/>
      <dgm:spPr/>
    </dgm:pt>
    <dgm:pt modelId="{059601B8-A2E9-4537-81AF-AEBF99CD40AD}" type="pres">
      <dgm:prSet presAssocID="{C8288201-39F4-4C2E-8AA6-DF1BE823F708}" presName="Name37" presStyleLbl="parChTrans1D2" presStyleIdx="1" presStyleCnt="3"/>
      <dgm:spPr/>
      <dgm:t>
        <a:bodyPr/>
        <a:lstStyle/>
        <a:p>
          <a:endParaRPr lang="en-US"/>
        </a:p>
      </dgm:t>
    </dgm:pt>
    <dgm:pt modelId="{9FF9528A-8515-4D73-8238-98C25D2D2D75}" type="pres">
      <dgm:prSet presAssocID="{C5298FD4-6E79-46A0-BF87-5BB8086759FA}" presName="hierRoot2" presStyleCnt="0">
        <dgm:presLayoutVars>
          <dgm:hierBranch val="init"/>
        </dgm:presLayoutVars>
      </dgm:prSet>
      <dgm:spPr/>
    </dgm:pt>
    <dgm:pt modelId="{2CF738A5-9BEB-418E-B11F-6D0D0EDB6EFC}" type="pres">
      <dgm:prSet presAssocID="{C5298FD4-6E79-46A0-BF87-5BB8086759FA}" presName="rootComposite" presStyleCnt="0"/>
      <dgm:spPr/>
    </dgm:pt>
    <dgm:pt modelId="{0495EA5F-63F4-4567-B825-E8430199E717}" type="pres">
      <dgm:prSet presAssocID="{C5298FD4-6E79-46A0-BF87-5BB8086759FA}" presName="rootText" presStyleLbl="node2" presStyleIdx="1" presStyleCnt="2">
        <dgm:presLayoutVars>
          <dgm:chPref val="3"/>
        </dgm:presLayoutVars>
      </dgm:prSet>
      <dgm:spPr/>
      <dgm:t>
        <a:bodyPr/>
        <a:lstStyle/>
        <a:p>
          <a:endParaRPr lang="en-US"/>
        </a:p>
      </dgm:t>
    </dgm:pt>
    <dgm:pt modelId="{B558E3E0-D6C0-47E8-BB4E-FF282E11C086}" type="pres">
      <dgm:prSet presAssocID="{C5298FD4-6E79-46A0-BF87-5BB8086759FA}" presName="rootConnector" presStyleLbl="node2" presStyleIdx="1" presStyleCnt="2"/>
      <dgm:spPr/>
      <dgm:t>
        <a:bodyPr/>
        <a:lstStyle/>
        <a:p>
          <a:endParaRPr lang="en-US"/>
        </a:p>
      </dgm:t>
    </dgm:pt>
    <dgm:pt modelId="{19BB9D17-5A39-4898-8CF6-999A843A8481}" type="pres">
      <dgm:prSet presAssocID="{C5298FD4-6E79-46A0-BF87-5BB8086759FA}" presName="hierChild4" presStyleCnt="0"/>
      <dgm:spPr/>
    </dgm:pt>
    <dgm:pt modelId="{A0C4D5BC-0249-42F5-82D5-9C28F47D6486}" type="pres">
      <dgm:prSet presAssocID="{C5298FD4-6E79-46A0-BF87-5BB8086759FA}" presName="hierChild5" presStyleCnt="0"/>
      <dgm:spPr/>
    </dgm:pt>
    <dgm:pt modelId="{BADC304B-48E9-43CD-83B6-6536B137F9C9}" type="pres">
      <dgm:prSet presAssocID="{E4B91DC4-F17D-498F-B50C-2265D440CB6E}" presName="hierChild3" presStyleCnt="0"/>
      <dgm:spPr/>
    </dgm:pt>
    <dgm:pt modelId="{C9D7399F-6CED-4536-B044-14EB6D1E94AE}" type="pres">
      <dgm:prSet presAssocID="{F47E1B9F-C544-4A38-A224-92BC077B55BF}" presName="Name111" presStyleLbl="parChTrans1D2" presStyleIdx="2" presStyleCnt="3"/>
      <dgm:spPr/>
      <dgm:t>
        <a:bodyPr/>
        <a:lstStyle/>
        <a:p>
          <a:endParaRPr lang="en-US"/>
        </a:p>
      </dgm:t>
    </dgm:pt>
    <dgm:pt modelId="{AEEFB3C0-BA32-41CD-B007-070F1AFF4037}" type="pres">
      <dgm:prSet presAssocID="{6056184E-8580-447F-984D-BEE754154CCE}" presName="hierRoot3" presStyleCnt="0">
        <dgm:presLayoutVars>
          <dgm:hierBranch val="init"/>
        </dgm:presLayoutVars>
      </dgm:prSet>
      <dgm:spPr/>
    </dgm:pt>
    <dgm:pt modelId="{71B97857-0102-4528-A3C9-08A74C04B65E}" type="pres">
      <dgm:prSet presAssocID="{6056184E-8580-447F-984D-BEE754154CCE}" presName="rootComposite3" presStyleCnt="0"/>
      <dgm:spPr/>
    </dgm:pt>
    <dgm:pt modelId="{85A33CE3-E73F-4079-8FA6-8A16B52BC6D6}" type="pres">
      <dgm:prSet presAssocID="{6056184E-8580-447F-984D-BEE754154CCE}" presName="rootText3" presStyleLbl="asst1" presStyleIdx="0" presStyleCnt="1" custScaleX="114560">
        <dgm:presLayoutVars>
          <dgm:chPref val="3"/>
        </dgm:presLayoutVars>
      </dgm:prSet>
      <dgm:spPr/>
      <dgm:t>
        <a:bodyPr/>
        <a:lstStyle/>
        <a:p>
          <a:endParaRPr lang="en-US"/>
        </a:p>
      </dgm:t>
    </dgm:pt>
    <dgm:pt modelId="{B32C34E5-06A4-414D-990E-7811F8A9D02D}" type="pres">
      <dgm:prSet presAssocID="{6056184E-8580-447F-984D-BEE754154CCE}" presName="rootConnector3" presStyleLbl="asst1" presStyleIdx="0" presStyleCnt="1"/>
      <dgm:spPr/>
      <dgm:t>
        <a:bodyPr/>
        <a:lstStyle/>
        <a:p>
          <a:endParaRPr lang="en-US"/>
        </a:p>
      </dgm:t>
    </dgm:pt>
    <dgm:pt modelId="{427DFA04-28A1-498F-8B5F-BF2032FD11B9}" type="pres">
      <dgm:prSet presAssocID="{6056184E-8580-447F-984D-BEE754154CCE}" presName="hierChild6" presStyleCnt="0"/>
      <dgm:spPr/>
    </dgm:pt>
    <dgm:pt modelId="{40188BBF-9EF7-473F-8FF3-38DB29EECFF4}" type="pres">
      <dgm:prSet presAssocID="{6056184E-8580-447F-984D-BEE754154CCE}" presName="hierChild7" presStyleCnt="0"/>
      <dgm:spPr/>
    </dgm:pt>
  </dgm:ptLst>
  <dgm:cxnLst>
    <dgm:cxn modelId="{FC9EFBF9-AD4B-4ACF-8F16-B14C08037ADC}" srcId="{E4B91DC4-F17D-498F-B50C-2265D440CB6E}" destId="{6056184E-8580-447F-984D-BEE754154CCE}" srcOrd="0" destOrd="0" parTransId="{F47E1B9F-C544-4A38-A224-92BC077B55BF}" sibTransId="{575D035D-C67A-407C-9A93-BAA0DBC03D28}"/>
    <dgm:cxn modelId="{3D886E43-A073-4F0C-904C-D3E072EF4D82}" type="presOf" srcId="{E4B91DC4-F17D-498F-B50C-2265D440CB6E}" destId="{0813E30F-5252-447A-8703-9DD8F3EE4BA0}" srcOrd="1" destOrd="0" presId="urn:microsoft.com/office/officeart/2005/8/layout/orgChart1"/>
    <dgm:cxn modelId="{298273FA-CF81-4C9A-B1F4-95A674D370CF}" type="presOf" srcId="{F47E1B9F-C544-4A38-A224-92BC077B55BF}" destId="{C9D7399F-6CED-4536-B044-14EB6D1E94AE}" srcOrd="0" destOrd="0" presId="urn:microsoft.com/office/officeart/2005/8/layout/orgChart1"/>
    <dgm:cxn modelId="{AE4EF799-73D0-463B-8E6D-44958C9474B1}" type="presOf" srcId="{E40911D1-AC09-4CF1-A93C-80F1578FA94A}" destId="{F8F17E2E-FF58-4042-B239-98BAEDD8EFB0}" srcOrd="0" destOrd="0" presId="urn:microsoft.com/office/officeart/2005/8/layout/orgChart1"/>
    <dgm:cxn modelId="{24F7D798-C5B0-4F80-A63D-80B3EC466572}" type="presOf" srcId="{4CB292C9-82AB-4C3C-8871-40267FABEDB3}" destId="{5EAE7DE3-48A7-47B0-B9C3-3277870C4F53}" srcOrd="0" destOrd="0" presId="urn:microsoft.com/office/officeart/2005/8/layout/orgChart1"/>
    <dgm:cxn modelId="{D2BD1810-5A26-4BA4-A0D1-93622C5F8EFD}" type="presOf" srcId="{C5298FD4-6E79-46A0-BF87-5BB8086759FA}" destId="{B558E3E0-D6C0-47E8-BB4E-FF282E11C086}" srcOrd="1" destOrd="0" presId="urn:microsoft.com/office/officeart/2005/8/layout/orgChart1"/>
    <dgm:cxn modelId="{51831C36-65B2-407C-BAF0-801FBC96D695}" srcId="{E4B91DC4-F17D-498F-B50C-2265D440CB6E}" destId="{E40911D1-AC09-4CF1-A93C-80F1578FA94A}" srcOrd="1" destOrd="0" parTransId="{4CB292C9-82AB-4C3C-8871-40267FABEDB3}" sibTransId="{B733D6EC-9675-4476-B11F-B5B88111704B}"/>
    <dgm:cxn modelId="{2526C8B3-3031-4D4A-8D83-2C1D51B75A7A}" type="presOf" srcId="{E4B91DC4-F17D-498F-B50C-2265D440CB6E}" destId="{06C54586-0E4F-41F0-8193-8A0B98EBAEEE}" srcOrd="0" destOrd="0" presId="urn:microsoft.com/office/officeart/2005/8/layout/orgChart1"/>
    <dgm:cxn modelId="{2AAAD739-1F94-499D-8098-AD01F09E3154}" type="presOf" srcId="{C8288201-39F4-4C2E-8AA6-DF1BE823F708}" destId="{059601B8-A2E9-4537-81AF-AEBF99CD40AD}" srcOrd="0" destOrd="0" presId="urn:microsoft.com/office/officeart/2005/8/layout/orgChart1"/>
    <dgm:cxn modelId="{85D5AC7B-03B4-40C6-A160-55C59A9DC9D1}" type="presOf" srcId="{6056184E-8580-447F-984D-BEE754154CCE}" destId="{B32C34E5-06A4-414D-990E-7811F8A9D02D}" srcOrd="1" destOrd="0" presId="urn:microsoft.com/office/officeart/2005/8/layout/orgChart1"/>
    <dgm:cxn modelId="{B523666A-DF62-496E-AA29-D3E0FFFFCE16}" srcId="{05E37483-D79F-4EFD-BC8E-1106D62D6AF7}" destId="{E4B91DC4-F17D-498F-B50C-2265D440CB6E}" srcOrd="0" destOrd="0" parTransId="{64193111-40FB-45BB-9456-0C0EB412C60C}" sibTransId="{792B29AB-9413-42FF-B856-7A3EC272F53D}"/>
    <dgm:cxn modelId="{B2579984-6533-4589-A93F-EE5B070B6193}" srcId="{E4B91DC4-F17D-498F-B50C-2265D440CB6E}" destId="{C5298FD4-6E79-46A0-BF87-5BB8086759FA}" srcOrd="2" destOrd="0" parTransId="{C8288201-39F4-4C2E-8AA6-DF1BE823F708}" sibTransId="{D5516A4D-390B-4487-A699-1EC0B3D61250}"/>
    <dgm:cxn modelId="{B16858B4-A1C2-4528-9DC0-F821DF00AD9C}" type="presOf" srcId="{C5298FD4-6E79-46A0-BF87-5BB8086759FA}" destId="{0495EA5F-63F4-4567-B825-E8430199E717}" srcOrd="0" destOrd="0" presId="urn:microsoft.com/office/officeart/2005/8/layout/orgChart1"/>
    <dgm:cxn modelId="{B399C921-91A7-4376-89B6-4C2690DDADFB}" type="presOf" srcId="{E40911D1-AC09-4CF1-A93C-80F1578FA94A}" destId="{3B925A2C-DA27-4976-B95D-EBAFF4C3D653}" srcOrd="1" destOrd="0" presId="urn:microsoft.com/office/officeart/2005/8/layout/orgChart1"/>
    <dgm:cxn modelId="{807FBAEE-1BDD-4B4C-A8BC-3D460DADFC38}" type="presOf" srcId="{05E37483-D79F-4EFD-BC8E-1106D62D6AF7}" destId="{6F9E8B4C-2BE5-41BA-BCAA-0574C6977CE1}" srcOrd="0" destOrd="0" presId="urn:microsoft.com/office/officeart/2005/8/layout/orgChart1"/>
    <dgm:cxn modelId="{ED9A2710-8C0C-4A81-8A7A-19938868D85F}" type="presOf" srcId="{6056184E-8580-447F-984D-BEE754154CCE}" destId="{85A33CE3-E73F-4079-8FA6-8A16B52BC6D6}" srcOrd="0" destOrd="0" presId="urn:microsoft.com/office/officeart/2005/8/layout/orgChart1"/>
    <dgm:cxn modelId="{AE29F6C4-9EFE-4969-99ED-D0E6A691C63E}" type="presParOf" srcId="{6F9E8B4C-2BE5-41BA-BCAA-0574C6977CE1}" destId="{13D23EAD-45C5-4C2D-A710-F9563341D758}" srcOrd="0" destOrd="0" presId="urn:microsoft.com/office/officeart/2005/8/layout/orgChart1"/>
    <dgm:cxn modelId="{C217FC36-7A91-471B-97E8-FAD3F0EA6A07}" type="presParOf" srcId="{13D23EAD-45C5-4C2D-A710-F9563341D758}" destId="{32296870-4F0E-4292-AB64-5310BA405DC6}" srcOrd="0" destOrd="0" presId="urn:microsoft.com/office/officeart/2005/8/layout/orgChart1"/>
    <dgm:cxn modelId="{31A36602-69D1-4105-86E8-5E3EFE82C9D6}" type="presParOf" srcId="{32296870-4F0E-4292-AB64-5310BA405DC6}" destId="{06C54586-0E4F-41F0-8193-8A0B98EBAEEE}" srcOrd="0" destOrd="0" presId="urn:microsoft.com/office/officeart/2005/8/layout/orgChart1"/>
    <dgm:cxn modelId="{D8692699-09D4-4CC0-A7D1-FD6A943B5E07}" type="presParOf" srcId="{32296870-4F0E-4292-AB64-5310BA405DC6}" destId="{0813E30F-5252-447A-8703-9DD8F3EE4BA0}" srcOrd="1" destOrd="0" presId="urn:microsoft.com/office/officeart/2005/8/layout/orgChart1"/>
    <dgm:cxn modelId="{F136691A-9303-4D03-9BF1-E0B1922A187C}" type="presParOf" srcId="{13D23EAD-45C5-4C2D-A710-F9563341D758}" destId="{A34D78D3-8956-42AE-BE8C-051D08E0300A}" srcOrd="1" destOrd="0" presId="urn:microsoft.com/office/officeart/2005/8/layout/orgChart1"/>
    <dgm:cxn modelId="{5B228DDD-3517-4C34-AEDE-4B4E77D8C796}" type="presParOf" srcId="{A34D78D3-8956-42AE-BE8C-051D08E0300A}" destId="{5EAE7DE3-48A7-47B0-B9C3-3277870C4F53}" srcOrd="0" destOrd="0" presId="urn:microsoft.com/office/officeart/2005/8/layout/orgChart1"/>
    <dgm:cxn modelId="{E8362968-DDFF-4595-B5CA-0B52380D51A9}" type="presParOf" srcId="{A34D78D3-8956-42AE-BE8C-051D08E0300A}" destId="{FF87FA39-10B2-4C54-8A20-318B07BFD84B}" srcOrd="1" destOrd="0" presId="urn:microsoft.com/office/officeart/2005/8/layout/orgChart1"/>
    <dgm:cxn modelId="{DC17A572-95D1-4559-AC38-D71DCD62EFEC}" type="presParOf" srcId="{FF87FA39-10B2-4C54-8A20-318B07BFD84B}" destId="{E7FA6D89-5ABB-431D-95DF-556DC4E47D14}" srcOrd="0" destOrd="0" presId="urn:microsoft.com/office/officeart/2005/8/layout/orgChart1"/>
    <dgm:cxn modelId="{6C90D407-AA35-404E-838D-9BC800C51453}" type="presParOf" srcId="{E7FA6D89-5ABB-431D-95DF-556DC4E47D14}" destId="{F8F17E2E-FF58-4042-B239-98BAEDD8EFB0}" srcOrd="0" destOrd="0" presId="urn:microsoft.com/office/officeart/2005/8/layout/orgChart1"/>
    <dgm:cxn modelId="{0B5543DE-DFC5-4348-AC6F-19C2F2E13EE8}" type="presParOf" srcId="{E7FA6D89-5ABB-431D-95DF-556DC4E47D14}" destId="{3B925A2C-DA27-4976-B95D-EBAFF4C3D653}" srcOrd="1" destOrd="0" presId="urn:microsoft.com/office/officeart/2005/8/layout/orgChart1"/>
    <dgm:cxn modelId="{654A0D6F-9FB8-4B7F-A32B-5B3C194CDA2E}" type="presParOf" srcId="{FF87FA39-10B2-4C54-8A20-318B07BFD84B}" destId="{36958CEF-D20F-4393-B53B-82FC267285FB}" srcOrd="1" destOrd="0" presId="urn:microsoft.com/office/officeart/2005/8/layout/orgChart1"/>
    <dgm:cxn modelId="{7B2481A5-19DC-476D-BFAC-08EE839FAB0D}" type="presParOf" srcId="{FF87FA39-10B2-4C54-8A20-318B07BFD84B}" destId="{9DC10785-81EE-4009-B3F3-E5ED31938320}" srcOrd="2" destOrd="0" presId="urn:microsoft.com/office/officeart/2005/8/layout/orgChart1"/>
    <dgm:cxn modelId="{97824278-FB7D-463B-BE02-1AB4E619BAEC}" type="presParOf" srcId="{A34D78D3-8956-42AE-BE8C-051D08E0300A}" destId="{059601B8-A2E9-4537-81AF-AEBF99CD40AD}" srcOrd="2" destOrd="0" presId="urn:microsoft.com/office/officeart/2005/8/layout/orgChart1"/>
    <dgm:cxn modelId="{A2C4DA74-6DAA-4EEA-8C95-9027EF9EDA0D}" type="presParOf" srcId="{A34D78D3-8956-42AE-BE8C-051D08E0300A}" destId="{9FF9528A-8515-4D73-8238-98C25D2D2D75}" srcOrd="3" destOrd="0" presId="urn:microsoft.com/office/officeart/2005/8/layout/orgChart1"/>
    <dgm:cxn modelId="{493A6954-D0F5-4695-8394-4DC29351B42E}" type="presParOf" srcId="{9FF9528A-8515-4D73-8238-98C25D2D2D75}" destId="{2CF738A5-9BEB-418E-B11F-6D0D0EDB6EFC}" srcOrd="0" destOrd="0" presId="urn:microsoft.com/office/officeart/2005/8/layout/orgChart1"/>
    <dgm:cxn modelId="{EF9ECA49-CFC0-4CD6-9F3F-CA69DACE02E7}" type="presParOf" srcId="{2CF738A5-9BEB-418E-B11F-6D0D0EDB6EFC}" destId="{0495EA5F-63F4-4567-B825-E8430199E717}" srcOrd="0" destOrd="0" presId="urn:microsoft.com/office/officeart/2005/8/layout/orgChart1"/>
    <dgm:cxn modelId="{53FD65C7-FEF1-4B17-A8DC-0792BC260EDB}" type="presParOf" srcId="{2CF738A5-9BEB-418E-B11F-6D0D0EDB6EFC}" destId="{B558E3E0-D6C0-47E8-BB4E-FF282E11C086}" srcOrd="1" destOrd="0" presId="urn:microsoft.com/office/officeart/2005/8/layout/orgChart1"/>
    <dgm:cxn modelId="{EA09F658-93D5-4960-9B70-BD4950590E1A}" type="presParOf" srcId="{9FF9528A-8515-4D73-8238-98C25D2D2D75}" destId="{19BB9D17-5A39-4898-8CF6-999A843A8481}" srcOrd="1" destOrd="0" presId="urn:microsoft.com/office/officeart/2005/8/layout/orgChart1"/>
    <dgm:cxn modelId="{882C3F1F-B54A-4935-A185-0549B5A653A9}" type="presParOf" srcId="{9FF9528A-8515-4D73-8238-98C25D2D2D75}" destId="{A0C4D5BC-0249-42F5-82D5-9C28F47D6486}" srcOrd="2" destOrd="0" presId="urn:microsoft.com/office/officeart/2005/8/layout/orgChart1"/>
    <dgm:cxn modelId="{B88D4B48-E524-4040-AFB5-617028662A79}" type="presParOf" srcId="{13D23EAD-45C5-4C2D-A710-F9563341D758}" destId="{BADC304B-48E9-43CD-83B6-6536B137F9C9}" srcOrd="2" destOrd="0" presId="urn:microsoft.com/office/officeart/2005/8/layout/orgChart1"/>
    <dgm:cxn modelId="{5DA7F990-0DAB-414C-97B7-03AAA6B65E73}" type="presParOf" srcId="{BADC304B-48E9-43CD-83B6-6536B137F9C9}" destId="{C9D7399F-6CED-4536-B044-14EB6D1E94AE}" srcOrd="0" destOrd="0" presId="urn:microsoft.com/office/officeart/2005/8/layout/orgChart1"/>
    <dgm:cxn modelId="{7579FE30-4429-494F-AE4D-47F754E9ABEE}" type="presParOf" srcId="{BADC304B-48E9-43CD-83B6-6536B137F9C9}" destId="{AEEFB3C0-BA32-41CD-B007-070F1AFF4037}" srcOrd="1" destOrd="0" presId="urn:microsoft.com/office/officeart/2005/8/layout/orgChart1"/>
    <dgm:cxn modelId="{3037BBD6-5913-407B-9CEE-263BBAA64A6E}" type="presParOf" srcId="{AEEFB3C0-BA32-41CD-B007-070F1AFF4037}" destId="{71B97857-0102-4528-A3C9-08A74C04B65E}" srcOrd="0" destOrd="0" presId="urn:microsoft.com/office/officeart/2005/8/layout/orgChart1"/>
    <dgm:cxn modelId="{AA838BEF-D752-4275-8258-DD966EC81CBF}" type="presParOf" srcId="{71B97857-0102-4528-A3C9-08A74C04B65E}" destId="{85A33CE3-E73F-4079-8FA6-8A16B52BC6D6}" srcOrd="0" destOrd="0" presId="urn:microsoft.com/office/officeart/2005/8/layout/orgChart1"/>
    <dgm:cxn modelId="{9082130E-020D-44F0-91CF-D9505E2657EB}" type="presParOf" srcId="{71B97857-0102-4528-A3C9-08A74C04B65E}" destId="{B32C34E5-06A4-414D-990E-7811F8A9D02D}" srcOrd="1" destOrd="0" presId="urn:microsoft.com/office/officeart/2005/8/layout/orgChart1"/>
    <dgm:cxn modelId="{E2FEDB94-3065-45E0-ABDC-BDA7DF0467E1}" type="presParOf" srcId="{AEEFB3C0-BA32-41CD-B007-070F1AFF4037}" destId="{427DFA04-28A1-498F-8B5F-BF2032FD11B9}" srcOrd="1" destOrd="0" presId="urn:microsoft.com/office/officeart/2005/8/layout/orgChart1"/>
    <dgm:cxn modelId="{A4988E99-E3B9-4E77-8A7A-5739F5BA7C93}" type="presParOf" srcId="{AEEFB3C0-BA32-41CD-B007-070F1AFF4037}" destId="{40188BBF-9EF7-473F-8FF3-38DB29EECFF4}" srcOrd="2" destOrd="0" presId="urn:microsoft.com/office/officeart/2005/8/layout/orgChart1"/>
  </dgm:cxnLst>
  <dgm:bg/>
  <dgm:whole/>
  <dgm:extLst>
    <a:ext uri="http://schemas.microsoft.com/office/drawing/2008/diagram">
      <dsp:dataModelExt xmlns:dsp="http://schemas.microsoft.com/office/drawing/2008/diagram" relId="rId17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975F6E6-E261-4664-9EC8-3D7A80F8FEB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5F769519-CB34-4062-BA32-2F71A211D6DC}">
      <dgm:prSet phldrT="[Text]" custT="1"/>
      <dgm:spPr>
        <a:xfrm>
          <a:off x="1401080" y="217795"/>
          <a:ext cx="2646122" cy="10958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100">
              <a:solidFill>
                <a:sysClr val="window" lastClr="FFFFFF"/>
              </a:solidFill>
              <a:latin typeface="Calibri"/>
              <a:ea typeface="+mn-ea"/>
              <a:cs typeface="+mn-cs"/>
            </a:rPr>
            <a:t>Griselle Baez-Muñoz</a:t>
          </a:r>
        </a:p>
        <a:p>
          <a:pPr algn="ctr"/>
          <a:r>
            <a:rPr lang="en-US" sz="1100">
              <a:solidFill>
                <a:sysClr val="window" lastClr="FFFFFF"/>
              </a:solidFill>
              <a:latin typeface="Calibri"/>
              <a:ea typeface="+mn-ea"/>
              <a:cs typeface="+mn-cs"/>
            </a:rPr>
            <a:t>Assistant Director, E&amp;C</a:t>
          </a:r>
        </a:p>
        <a:p>
          <a:pPr algn="ctr"/>
          <a:r>
            <a:rPr lang="en-US" sz="1100">
              <a:solidFill>
                <a:sysClr val="window" lastClr="FFFFFF"/>
              </a:solidFill>
              <a:latin typeface="Calibri"/>
              <a:ea typeface="+mn-ea"/>
              <a:cs typeface="+mn-cs"/>
            </a:rPr>
            <a:t>Griselle.Baez-Munoz@ucf.edu</a:t>
          </a:r>
        </a:p>
      </dgm:t>
    </dgm:pt>
    <dgm:pt modelId="{8C63F393-36A6-4AB8-9575-E06A8E77CABC}" type="parTrans" cxnId="{5A526018-9EED-4609-A8B5-9B4FC5A2A193}">
      <dgm:prSet/>
      <dgm:spPr/>
      <dgm:t>
        <a:bodyPr/>
        <a:lstStyle/>
        <a:p>
          <a:pPr algn="ctr"/>
          <a:endParaRPr lang="en-US"/>
        </a:p>
      </dgm:t>
    </dgm:pt>
    <dgm:pt modelId="{4DBF7E16-FBB6-4D18-828E-87D03DA87469}" type="sibTrans" cxnId="{5A526018-9EED-4609-A8B5-9B4FC5A2A193}">
      <dgm:prSet/>
      <dgm:spPr/>
      <dgm:t>
        <a:bodyPr/>
        <a:lstStyle/>
        <a:p>
          <a:pPr algn="ctr"/>
          <a:endParaRPr lang="en-US"/>
        </a:p>
      </dgm:t>
    </dgm:pt>
    <dgm:pt modelId="{79208B7D-CE03-4FE6-9AE1-09B3836DADF1}">
      <dgm:prSet phldrT="[Text]" custT="1"/>
      <dgm:spPr>
        <a:xfrm>
          <a:off x="4076" y="2062965"/>
          <a:ext cx="2503979" cy="91741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100">
              <a:solidFill>
                <a:sysClr val="window" lastClr="FFFFFF"/>
              </a:solidFill>
              <a:latin typeface="Calibri"/>
              <a:ea typeface="+mn-ea"/>
              <a:cs typeface="+mn-cs"/>
            </a:rPr>
            <a:t>Sara Waugh</a:t>
          </a:r>
        </a:p>
        <a:p>
          <a:pPr algn="ctr"/>
          <a:r>
            <a:rPr lang="en-US" sz="1100">
              <a:solidFill>
                <a:sysClr val="window" lastClr="FFFFFF"/>
              </a:solidFill>
              <a:latin typeface="Calibri"/>
              <a:ea typeface="+mn-ea"/>
              <a:cs typeface="+mn-cs"/>
            </a:rPr>
            <a:t>Manager, E&amp;C</a:t>
          </a:r>
        </a:p>
        <a:p>
          <a:pPr algn="ctr"/>
          <a:r>
            <a:rPr lang="en-US" sz="1100">
              <a:solidFill>
                <a:sysClr val="window" lastClr="FFFFFF"/>
              </a:solidFill>
              <a:latin typeface="Calibri"/>
              <a:ea typeface="+mn-ea"/>
              <a:cs typeface="+mn-cs"/>
            </a:rPr>
            <a:t>Sara.Waugh@ucf.edu</a:t>
          </a:r>
        </a:p>
      </dgm:t>
    </dgm:pt>
    <dgm:pt modelId="{146CC4E5-5CEE-45C5-9484-C4EC5645481D}" type="parTrans" cxnId="{C8AF0401-7887-422A-951A-B8C0415A5BBC}">
      <dgm:prSet/>
      <dgm:spPr>
        <a:xfrm>
          <a:off x="1256066" y="1313656"/>
          <a:ext cx="1468075" cy="749309"/>
        </a:xfrm>
        <a:noFill/>
        <a:ln w="25400" cap="flat" cmpd="sng" algn="ctr">
          <a:solidFill>
            <a:srgbClr val="4F81BD">
              <a:shade val="60000"/>
              <a:hueOff val="0"/>
              <a:satOff val="0"/>
              <a:lumOff val="0"/>
              <a:alphaOff val="0"/>
            </a:srgbClr>
          </a:solidFill>
          <a:prstDash val="solid"/>
        </a:ln>
        <a:effectLst/>
      </dgm:spPr>
      <dgm:t>
        <a:bodyPr/>
        <a:lstStyle/>
        <a:p>
          <a:pPr algn="ctr"/>
          <a:endParaRPr lang="en-US"/>
        </a:p>
      </dgm:t>
    </dgm:pt>
    <dgm:pt modelId="{5DFEA64F-0F4F-4B25-B8AE-D770322485B6}" type="sibTrans" cxnId="{C8AF0401-7887-422A-951A-B8C0415A5BBC}">
      <dgm:prSet/>
      <dgm:spPr/>
      <dgm:t>
        <a:bodyPr/>
        <a:lstStyle/>
        <a:p>
          <a:pPr algn="ctr"/>
          <a:endParaRPr lang="en-US"/>
        </a:p>
      </dgm:t>
    </dgm:pt>
    <dgm:pt modelId="{AFF05DBE-07EE-44B6-AA18-8D1A11F5A5C4}">
      <dgm:prSet phldrT="[Text]" custT="1"/>
      <dgm:spPr>
        <a:xfrm>
          <a:off x="3251912" y="2076492"/>
          <a:ext cx="2234487" cy="91963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100">
              <a:solidFill>
                <a:sysClr val="window" lastClr="FFFFFF"/>
              </a:solidFill>
              <a:latin typeface="Calibri"/>
              <a:ea typeface="+mn-ea"/>
              <a:cs typeface="+mn-cs"/>
            </a:rPr>
            <a:t>Paula Seigler</a:t>
          </a:r>
        </a:p>
        <a:p>
          <a:pPr algn="ctr"/>
          <a:r>
            <a:rPr lang="en-US" sz="1100">
              <a:solidFill>
                <a:sysClr val="window" lastClr="FFFFFF"/>
              </a:solidFill>
              <a:latin typeface="Calibri"/>
              <a:ea typeface="+mn-ea"/>
              <a:cs typeface="+mn-cs"/>
            </a:rPr>
            <a:t>Coordinator</a:t>
          </a:r>
        </a:p>
        <a:p>
          <a:pPr algn="ctr"/>
          <a:r>
            <a:rPr lang="en-US" sz="1100">
              <a:solidFill>
                <a:sysClr val="window" lastClr="FFFFFF"/>
              </a:solidFill>
              <a:latin typeface="Calibri"/>
              <a:ea typeface="+mn-ea"/>
              <a:cs typeface="+mn-cs"/>
            </a:rPr>
            <a:t>Paula.Seigler@ucf.edu  </a:t>
          </a:r>
        </a:p>
      </dgm:t>
    </dgm:pt>
    <dgm:pt modelId="{AB12E872-AF1A-4000-BF4C-FAB48D6C73B9}" type="parTrans" cxnId="{1448B2BD-464A-420D-ADD6-95B2523907EB}">
      <dgm:prSet/>
      <dgm:spPr>
        <a:xfrm>
          <a:off x="2724141" y="1313656"/>
          <a:ext cx="1645014" cy="762836"/>
        </a:xfrm>
        <a:noFill/>
        <a:ln w="25400" cap="flat" cmpd="sng" algn="ctr">
          <a:solidFill>
            <a:srgbClr val="4F81BD">
              <a:shade val="60000"/>
              <a:hueOff val="0"/>
              <a:satOff val="0"/>
              <a:lumOff val="0"/>
              <a:alphaOff val="0"/>
            </a:srgbClr>
          </a:solidFill>
          <a:prstDash val="solid"/>
        </a:ln>
        <a:effectLst/>
      </dgm:spPr>
      <dgm:t>
        <a:bodyPr/>
        <a:lstStyle/>
        <a:p>
          <a:pPr algn="ctr"/>
          <a:endParaRPr lang="en-US"/>
        </a:p>
      </dgm:t>
    </dgm:pt>
    <dgm:pt modelId="{ADABC254-FBC8-4A94-8346-A684C0C1D638}" type="sibTrans" cxnId="{1448B2BD-464A-420D-ADD6-95B2523907EB}">
      <dgm:prSet/>
      <dgm:spPr/>
      <dgm:t>
        <a:bodyPr/>
        <a:lstStyle/>
        <a:p>
          <a:pPr algn="ctr"/>
          <a:endParaRPr lang="en-US"/>
        </a:p>
      </dgm:t>
    </dgm:pt>
    <dgm:pt modelId="{4E0C4A33-7D98-49A6-89C4-55EBA37E6BF7}" type="pres">
      <dgm:prSet presAssocID="{2975F6E6-E261-4664-9EC8-3D7A80F8FEB2}" presName="hierChild1" presStyleCnt="0">
        <dgm:presLayoutVars>
          <dgm:orgChart val="1"/>
          <dgm:chPref val="1"/>
          <dgm:dir/>
          <dgm:animOne val="branch"/>
          <dgm:animLvl val="lvl"/>
          <dgm:resizeHandles/>
        </dgm:presLayoutVars>
      </dgm:prSet>
      <dgm:spPr/>
      <dgm:t>
        <a:bodyPr/>
        <a:lstStyle/>
        <a:p>
          <a:endParaRPr lang="en-US"/>
        </a:p>
      </dgm:t>
    </dgm:pt>
    <dgm:pt modelId="{A0EB85B2-1826-4770-811C-5A26CEA19E02}" type="pres">
      <dgm:prSet presAssocID="{5F769519-CB34-4062-BA32-2F71A211D6DC}" presName="hierRoot1" presStyleCnt="0">
        <dgm:presLayoutVars>
          <dgm:hierBranch val="init"/>
        </dgm:presLayoutVars>
      </dgm:prSet>
      <dgm:spPr/>
    </dgm:pt>
    <dgm:pt modelId="{01C87FE9-86AC-488E-89FA-BF6B898A6BB7}" type="pres">
      <dgm:prSet presAssocID="{5F769519-CB34-4062-BA32-2F71A211D6DC}" presName="rootComposite1" presStyleCnt="0"/>
      <dgm:spPr/>
    </dgm:pt>
    <dgm:pt modelId="{4E3DC0FE-A6D2-4963-9DC4-F2D9697514AB}" type="pres">
      <dgm:prSet presAssocID="{5F769519-CB34-4062-BA32-2F71A211D6DC}" presName="rootText1" presStyleLbl="node0" presStyleIdx="0" presStyleCnt="1" custScaleX="75115" custScaleY="62216" custLinFactNeighborX="-541" custLinFactNeighborY="-541">
        <dgm:presLayoutVars>
          <dgm:chPref val="3"/>
        </dgm:presLayoutVars>
      </dgm:prSet>
      <dgm:spPr>
        <a:prstGeom prst="rect">
          <a:avLst/>
        </a:prstGeom>
      </dgm:spPr>
      <dgm:t>
        <a:bodyPr/>
        <a:lstStyle/>
        <a:p>
          <a:endParaRPr lang="en-US"/>
        </a:p>
      </dgm:t>
    </dgm:pt>
    <dgm:pt modelId="{B0D034F1-886D-4CAE-92AC-C1B621C22283}" type="pres">
      <dgm:prSet presAssocID="{5F769519-CB34-4062-BA32-2F71A211D6DC}" presName="rootConnector1" presStyleLbl="node1" presStyleIdx="0" presStyleCnt="0"/>
      <dgm:spPr/>
      <dgm:t>
        <a:bodyPr/>
        <a:lstStyle/>
        <a:p>
          <a:endParaRPr lang="en-US"/>
        </a:p>
      </dgm:t>
    </dgm:pt>
    <dgm:pt modelId="{B1F82DA1-F8A7-4272-9C52-C7D06990F235}" type="pres">
      <dgm:prSet presAssocID="{5F769519-CB34-4062-BA32-2F71A211D6DC}" presName="hierChild2" presStyleCnt="0"/>
      <dgm:spPr/>
    </dgm:pt>
    <dgm:pt modelId="{3D5A4F7A-DAD5-4139-AAAA-B8572DE4586B}" type="pres">
      <dgm:prSet presAssocID="{146CC4E5-5CEE-45C5-9484-C4EC5645481D}" presName="Name37" presStyleLbl="parChTrans1D2" presStyleIdx="0" presStyleCnt="2"/>
      <dgm:spPr>
        <a:custGeom>
          <a:avLst/>
          <a:gdLst/>
          <a:ahLst/>
          <a:cxnLst/>
          <a:rect l="0" t="0" r="0" b="0"/>
          <a:pathLst>
            <a:path>
              <a:moveTo>
                <a:pt x="1468075" y="0"/>
              </a:moveTo>
              <a:lnTo>
                <a:pt x="1468075" y="379419"/>
              </a:lnTo>
              <a:lnTo>
                <a:pt x="0" y="379419"/>
              </a:lnTo>
              <a:lnTo>
                <a:pt x="0" y="749309"/>
              </a:lnTo>
            </a:path>
          </a:pathLst>
        </a:custGeom>
      </dgm:spPr>
      <dgm:t>
        <a:bodyPr/>
        <a:lstStyle/>
        <a:p>
          <a:endParaRPr lang="en-US"/>
        </a:p>
      </dgm:t>
    </dgm:pt>
    <dgm:pt modelId="{C2F414CF-7FC7-4FF1-BCE9-5B619E2B7E89}" type="pres">
      <dgm:prSet presAssocID="{79208B7D-CE03-4FE6-9AE1-09B3836DADF1}" presName="hierRoot2" presStyleCnt="0">
        <dgm:presLayoutVars>
          <dgm:hierBranch val="init"/>
        </dgm:presLayoutVars>
      </dgm:prSet>
      <dgm:spPr/>
    </dgm:pt>
    <dgm:pt modelId="{B6A00EBC-7B86-4B14-A6C2-3EC7B34D59B7}" type="pres">
      <dgm:prSet presAssocID="{79208B7D-CE03-4FE6-9AE1-09B3836DADF1}" presName="rootComposite" presStyleCnt="0"/>
      <dgm:spPr/>
    </dgm:pt>
    <dgm:pt modelId="{AB10BC85-0DF1-48F5-A921-673C074C77C8}" type="pres">
      <dgm:prSet presAssocID="{79208B7D-CE03-4FE6-9AE1-09B3836DADF1}" presName="rootText" presStyleLbl="node2" presStyleIdx="0" presStyleCnt="2" custScaleX="71080" custScaleY="52085">
        <dgm:presLayoutVars>
          <dgm:chPref val="3"/>
        </dgm:presLayoutVars>
      </dgm:prSet>
      <dgm:spPr>
        <a:prstGeom prst="rect">
          <a:avLst/>
        </a:prstGeom>
      </dgm:spPr>
      <dgm:t>
        <a:bodyPr/>
        <a:lstStyle/>
        <a:p>
          <a:endParaRPr lang="en-US"/>
        </a:p>
      </dgm:t>
    </dgm:pt>
    <dgm:pt modelId="{E3072351-5AB7-4237-9A62-644AA74D1988}" type="pres">
      <dgm:prSet presAssocID="{79208B7D-CE03-4FE6-9AE1-09B3836DADF1}" presName="rootConnector" presStyleLbl="node2" presStyleIdx="0" presStyleCnt="2"/>
      <dgm:spPr/>
      <dgm:t>
        <a:bodyPr/>
        <a:lstStyle/>
        <a:p>
          <a:endParaRPr lang="en-US"/>
        </a:p>
      </dgm:t>
    </dgm:pt>
    <dgm:pt modelId="{C4E10920-78CE-4227-80D7-60C60FC976B7}" type="pres">
      <dgm:prSet presAssocID="{79208B7D-CE03-4FE6-9AE1-09B3836DADF1}" presName="hierChild4" presStyleCnt="0"/>
      <dgm:spPr/>
    </dgm:pt>
    <dgm:pt modelId="{9A30C444-790B-452F-A136-D2547745C4E2}" type="pres">
      <dgm:prSet presAssocID="{79208B7D-CE03-4FE6-9AE1-09B3836DADF1}" presName="hierChild5" presStyleCnt="0"/>
      <dgm:spPr/>
    </dgm:pt>
    <dgm:pt modelId="{8466F7AC-3EE6-4051-A8C1-2EA13E9E676A}" type="pres">
      <dgm:prSet presAssocID="{AB12E872-AF1A-4000-BF4C-FAB48D6C73B9}" presName="Name37" presStyleLbl="parChTrans1D2" presStyleIdx="1" presStyleCnt="2"/>
      <dgm:spPr>
        <a:custGeom>
          <a:avLst/>
          <a:gdLst/>
          <a:ahLst/>
          <a:cxnLst/>
          <a:rect l="0" t="0" r="0" b="0"/>
          <a:pathLst>
            <a:path>
              <a:moveTo>
                <a:pt x="0" y="0"/>
              </a:moveTo>
              <a:lnTo>
                <a:pt x="0" y="392946"/>
              </a:lnTo>
              <a:lnTo>
                <a:pt x="1645014" y="392946"/>
              </a:lnTo>
              <a:lnTo>
                <a:pt x="1645014" y="762836"/>
              </a:lnTo>
            </a:path>
          </a:pathLst>
        </a:custGeom>
      </dgm:spPr>
      <dgm:t>
        <a:bodyPr/>
        <a:lstStyle/>
        <a:p>
          <a:endParaRPr lang="en-US"/>
        </a:p>
      </dgm:t>
    </dgm:pt>
    <dgm:pt modelId="{DE838A2C-F6AE-43C4-BCD0-4F1474727BD9}" type="pres">
      <dgm:prSet presAssocID="{AFF05DBE-07EE-44B6-AA18-8D1A11F5A5C4}" presName="hierRoot2" presStyleCnt="0">
        <dgm:presLayoutVars>
          <dgm:hierBranch val="init"/>
        </dgm:presLayoutVars>
      </dgm:prSet>
      <dgm:spPr/>
    </dgm:pt>
    <dgm:pt modelId="{B51CD50D-6A7F-41C8-A255-739AD9E39323}" type="pres">
      <dgm:prSet presAssocID="{AFF05DBE-07EE-44B6-AA18-8D1A11F5A5C4}" presName="rootComposite" presStyleCnt="0"/>
      <dgm:spPr/>
    </dgm:pt>
    <dgm:pt modelId="{FF0ADB4C-95B9-4F68-AFDD-9FE06DE31D00}" type="pres">
      <dgm:prSet presAssocID="{AFF05DBE-07EE-44B6-AA18-8D1A11F5A5C4}" presName="rootText" presStyleLbl="node2" presStyleIdx="1" presStyleCnt="2" custScaleX="63430" custScaleY="52211" custLinFactNeighborX="1152" custLinFactNeighborY="768">
        <dgm:presLayoutVars>
          <dgm:chPref val="3"/>
        </dgm:presLayoutVars>
      </dgm:prSet>
      <dgm:spPr>
        <a:prstGeom prst="rect">
          <a:avLst/>
        </a:prstGeom>
      </dgm:spPr>
      <dgm:t>
        <a:bodyPr/>
        <a:lstStyle/>
        <a:p>
          <a:endParaRPr lang="en-US"/>
        </a:p>
      </dgm:t>
    </dgm:pt>
    <dgm:pt modelId="{340C9C4E-169F-4808-AD40-7B9B46A8C87C}" type="pres">
      <dgm:prSet presAssocID="{AFF05DBE-07EE-44B6-AA18-8D1A11F5A5C4}" presName="rootConnector" presStyleLbl="node2" presStyleIdx="1" presStyleCnt="2"/>
      <dgm:spPr/>
      <dgm:t>
        <a:bodyPr/>
        <a:lstStyle/>
        <a:p>
          <a:endParaRPr lang="en-US"/>
        </a:p>
      </dgm:t>
    </dgm:pt>
    <dgm:pt modelId="{6219942A-AFD6-4B1E-8ED7-ACE7A3250E40}" type="pres">
      <dgm:prSet presAssocID="{AFF05DBE-07EE-44B6-AA18-8D1A11F5A5C4}" presName="hierChild4" presStyleCnt="0"/>
      <dgm:spPr/>
    </dgm:pt>
    <dgm:pt modelId="{0101D2E1-DFE8-49F9-B6C0-BAB8C4775108}" type="pres">
      <dgm:prSet presAssocID="{AFF05DBE-07EE-44B6-AA18-8D1A11F5A5C4}" presName="hierChild5" presStyleCnt="0"/>
      <dgm:spPr/>
    </dgm:pt>
    <dgm:pt modelId="{62D6F070-1AA0-4296-9826-9E497B54CF34}" type="pres">
      <dgm:prSet presAssocID="{5F769519-CB34-4062-BA32-2F71A211D6DC}" presName="hierChild3" presStyleCnt="0"/>
      <dgm:spPr/>
    </dgm:pt>
  </dgm:ptLst>
  <dgm:cxnLst>
    <dgm:cxn modelId="{5993F9C2-760B-4E43-9808-F2DE37B8CC41}" type="presOf" srcId="{146CC4E5-5CEE-45C5-9484-C4EC5645481D}" destId="{3D5A4F7A-DAD5-4139-AAAA-B8572DE4586B}" srcOrd="0" destOrd="0" presId="urn:microsoft.com/office/officeart/2005/8/layout/orgChart1"/>
    <dgm:cxn modelId="{1448B2BD-464A-420D-ADD6-95B2523907EB}" srcId="{5F769519-CB34-4062-BA32-2F71A211D6DC}" destId="{AFF05DBE-07EE-44B6-AA18-8D1A11F5A5C4}" srcOrd="1" destOrd="0" parTransId="{AB12E872-AF1A-4000-BF4C-FAB48D6C73B9}" sibTransId="{ADABC254-FBC8-4A94-8346-A684C0C1D638}"/>
    <dgm:cxn modelId="{1900C4AC-156A-48A0-B5EF-A850AFBCAD9E}" type="presOf" srcId="{AFF05DBE-07EE-44B6-AA18-8D1A11F5A5C4}" destId="{340C9C4E-169F-4808-AD40-7B9B46A8C87C}" srcOrd="1" destOrd="0" presId="urn:microsoft.com/office/officeart/2005/8/layout/orgChart1"/>
    <dgm:cxn modelId="{F06F3C10-9566-42F4-8C52-6AE70A7D6C91}" type="presOf" srcId="{5F769519-CB34-4062-BA32-2F71A211D6DC}" destId="{4E3DC0FE-A6D2-4963-9DC4-F2D9697514AB}" srcOrd="0" destOrd="0" presId="urn:microsoft.com/office/officeart/2005/8/layout/orgChart1"/>
    <dgm:cxn modelId="{E95909FB-9DBC-445E-881C-5760E69D3458}" type="presOf" srcId="{5F769519-CB34-4062-BA32-2F71A211D6DC}" destId="{B0D034F1-886D-4CAE-92AC-C1B621C22283}" srcOrd="1" destOrd="0" presId="urn:microsoft.com/office/officeart/2005/8/layout/orgChart1"/>
    <dgm:cxn modelId="{F9B0E805-F7A6-49CB-A780-9B3FA31BB650}" type="presOf" srcId="{2975F6E6-E261-4664-9EC8-3D7A80F8FEB2}" destId="{4E0C4A33-7D98-49A6-89C4-55EBA37E6BF7}" srcOrd="0" destOrd="0" presId="urn:microsoft.com/office/officeart/2005/8/layout/orgChart1"/>
    <dgm:cxn modelId="{2E1B71F6-2A0D-4529-B000-103320B283A3}" type="presOf" srcId="{79208B7D-CE03-4FE6-9AE1-09B3836DADF1}" destId="{E3072351-5AB7-4237-9A62-644AA74D1988}" srcOrd="1" destOrd="0" presId="urn:microsoft.com/office/officeart/2005/8/layout/orgChart1"/>
    <dgm:cxn modelId="{3EA0C1B3-6207-4273-BE17-D2438B902515}" type="presOf" srcId="{79208B7D-CE03-4FE6-9AE1-09B3836DADF1}" destId="{AB10BC85-0DF1-48F5-A921-673C074C77C8}" srcOrd="0" destOrd="0" presId="urn:microsoft.com/office/officeart/2005/8/layout/orgChart1"/>
    <dgm:cxn modelId="{D21591C4-38D3-45BB-A50D-C5F65F09739E}" type="presOf" srcId="{AB12E872-AF1A-4000-BF4C-FAB48D6C73B9}" destId="{8466F7AC-3EE6-4051-A8C1-2EA13E9E676A}" srcOrd="0" destOrd="0" presId="urn:microsoft.com/office/officeart/2005/8/layout/orgChart1"/>
    <dgm:cxn modelId="{C8AF0401-7887-422A-951A-B8C0415A5BBC}" srcId="{5F769519-CB34-4062-BA32-2F71A211D6DC}" destId="{79208B7D-CE03-4FE6-9AE1-09B3836DADF1}" srcOrd="0" destOrd="0" parTransId="{146CC4E5-5CEE-45C5-9484-C4EC5645481D}" sibTransId="{5DFEA64F-0F4F-4B25-B8AE-D770322485B6}"/>
    <dgm:cxn modelId="{5A526018-9EED-4609-A8B5-9B4FC5A2A193}" srcId="{2975F6E6-E261-4664-9EC8-3D7A80F8FEB2}" destId="{5F769519-CB34-4062-BA32-2F71A211D6DC}" srcOrd="0" destOrd="0" parTransId="{8C63F393-36A6-4AB8-9575-E06A8E77CABC}" sibTransId="{4DBF7E16-FBB6-4D18-828E-87D03DA87469}"/>
    <dgm:cxn modelId="{A64FCA7D-59E9-4CE1-8EBF-08C78D234DDA}" type="presOf" srcId="{AFF05DBE-07EE-44B6-AA18-8D1A11F5A5C4}" destId="{FF0ADB4C-95B9-4F68-AFDD-9FE06DE31D00}" srcOrd="0" destOrd="0" presId="urn:microsoft.com/office/officeart/2005/8/layout/orgChart1"/>
    <dgm:cxn modelId="{8DA2C230-2D8E-4613-A02A-5F68783B6197}" type="presParOf" srcId="{4E0C4A33-7D98-49A6-89C4-55EBA37E6BF7}" destId="{A0EB85B2-1826-4770-811C-5A26CEA19E02}" srcOrd="0" destOrd="0" presId="urn:microsoft.com/office/officeart/2005/8/layout/orgChart1"/>
    <dgm:cxn modelId="{8EE9B8CB-1437-42CE-93B2-9B0FDBE63993}" type="presParOf" srcId="{A0EB85B2-1826-4770-811C-5A26CEA19E02}" destId="{01C87FE9-86AC-488E-89FA-BF6B898A6BB7}" srcOrd="0" destOrd="0" presId="urn:microsoft.com/office/officeart/2005/8/layout/orgChart1"/>
    <dgm:cxn modelId="{1AD088F3-5C3F-4BBA-BF00-BC8E5F74E535}" type="presParOf" srcId="{01C87FE9-86AC-488E-89FA-BF6B898A6BB7}" destId="{4E3DC0FE-A6D2-4963-9DC4-F2D9697514AB}" srcOrd="0" destOrd="0" presId="urn:microsoft.com/office/officeart/2005/8/layout/orgChart1"/>
    <dgm:cxn modelId="{9CD5D111-7BB2-4530-80EC-89924EBFF183}" type="presParOf" srcId="{01C87FE9-86AC-488E-89FA-BF6B898A6BB7}" destId="{B0D034F1-886D-4CAE-92AC-C1B621C22283}" srcOrd="1" destOrd="0" presId="urn:microsoft.com/office/officeart/2005/8/layout/orgChart1"/>
    <dgm:cxn modelId="{F612B858-47A5-4974-ADCB-4A7A6C246CD8}" type="presParOf" srcId="{A0EB85B2-1826-4770-811C-5A26CEA19E02}" destId="{B1F82DA1-F8A7-4272-9C52-C7D06990F235}" srcOrd="1" destOrd="0" presId="urn:microsoft.com/office/officeart/2005/8/layout/orgChart1"/>
    <dgm:cxn modelId="{4514F00B-E1F2-491F-8965-F6E9A5DD3F99}" type="presParOf" srcId="{B1F82DA1-F8A7-4272-9C52-C7D06990F235}" destId="{3D5A4F7A-DAD5-4139-AAAA-B8572DE4586B}" srcOrd="0" destOrd="0" presId="urn:microsoft.com/office/officeart/2005/8/layout/orgChart1"/>
    <dgm:cxn modelId="{5D2F03DE-CAE7-419E-A88E-FF6516484827}" type="presParOf" srcId="{B1F82DA1-F8A7-4272-9C52-C7D06990F235}" destId="{C2F414CF-7FC7-4FF1-BCE9-5B619E2B7E89}" srcOrd="1" destOrd="0" presId="urn:microsoft.com/office/officeart/2005/8/layout/orgChart1"/>
    <dgm:cxn modelId="{4A9348B2-F10B-4FE7-B6FB-828F6BFBCD14}" type="presParOf" srcId="{C2F414CF-7FC7-4FF1-BCE9-5B619E2B7E89}" destId="{B6A00EBC-7B86-4B14-A6C2-3EC7B34D59B7}" srcOrd="0" destOrd="0" presId="urn:microsoft.com/office/officeart/2005/8/layout/orgChart1"/>
    <dgm:cxn modelId="{07779C7B-4087-4FC7-841E-7292731EDF17}" type="presParOf" srcId="{B6A00EBC-7B86-4B14-A6C2-3EC7B34D59B7}" destId="{AB10BC85-0DF1-48F5-A921-673C074C77C8}" srcOrd="0" destOrd="0" presId="urn:microsoft.com/office/officeart/2005/8/layout/orgChart1"/>
    <dgm:cxn modelId="{F57CC8BF-04A7-448F-9CEE-7721F6A60CCD}" type="presParOf" srcId="{B6A00EBC-7B86-4B14-A6C2-3EC7B34D59B7}" destId="{E3072351-5AB7-4237-9A62-644AA74D1988}" srcOrd="1" destOrd="0" presId="urn:microsoft.com/office/officeart/2005/8/layout/orgChart1"/>
    <dgm:cxn modelId="{2DB5D329-4EDE-49A8-B756-8742DC434E7F}" type="presParOf" srcId="{C2F414CF-7FC7-4FF1-BCE9-5B619E2B7E89}" destId="{C4E10920-78CE-4227-80D7-60C60FC976B7}" srcOrd="1" destOrd="0" presId="urn:microsoft.com/office/officeart/2005/8/layout/orgChart1"/>
    <dgm:cxn modelId="{EC8D664B-D0F8-45BF-A3FA-34B35D7D4474}" type="presParOf" srcId="{C2F414CF-7FC7-4FF1-BCE9-5B619E2B7E89}" destId="{9A30C444-790B-452F-A136-D2547745C4E2}" srcOrd="2" destOrd="0" presId="urn:microsoft.com/office/officeart/2005/8/layout/orgChart1"/>
    <dgm:cxn modelId="{771D0A10-1D8C-41E5-8CE4-E07F9414D412}" type="presParOf" srcId="{B1F82DA1-F8A7-4272-9C52-C7D06990F235}" destId="{8466F7AC-3EE6-4051-A8C1-2EA13E9E676A}" srcOrd="2" destOrd="0" presId="urn:microsoft.com/office/officeart/2005/8/layout/orgChart1"/>
    <dgm:cxn modelId="{9FEB8A48-0A41-4899-A7B0-E28547448741}" type="presParOf" srcId="{B1F82DA1-F8A7-4272-9C52-C7D06990F235}" destId="{DE838A2C-F6AE-43C4-BCD0-4F1474727BD9}" srcOrd="3" destOrd="0" presId="urn:microsoft.com/office/officeart/2005/8/layout/orgChart1"/>
    <dgm:cxn modelId="{087D3369-682C-44FD-B098-DAAE2EF413FD}" type="presParOf" srcId="{DE838A2C-F6AE-43C4-BCD0-4F1474727BD9}" destId="{B51CD50D-6A7F-41C8-A255-739AD9E39323}" srcOrd="0" destOrd="0" presId="urn:microsoft.com/office/officeart/2005/8/layout/orgChart1"/>
    <dgm:cxn modelId="{C0AA2A2C-D8EE-4483-B971-E957224D4CAB}" type="presParOf" srcId="{B51CD50D-6A7F-41C8-A255-739AD9E39323}" destId="{FF0ADB4C-95B9-4F68-AFDD-9FE06DE31D00}" srcOrd="0" destOrd="0" presId="urn:microsoft.com/office/officeart/2005/8/layout/orgChart1"/>
    <dgm:cxn modelId="{49D0133D-361C-4450-9738-5BCBA60415F0}" type="presParOf" srcId="{B51CD50D-6A7F-41C8-A255-739AD9E39323}" destId="{340C9C4E-169F-4808-AD40-7B9B46A8C87C}" srcOrd="1" destOrd="0" presId="urn:microsoft.com/office/officeart/2005/8/layout/orgChart1"/>
    <dgm:cxn modelId="{DC837BAE-DD87-434F-B9AD-E38BBCB20EB7}" type="presParOf" srcId="{DE838A2C-F6AE-43C4-BCD0-4F1474727BD9}" destId="{6219942A-AFD6-4B1E-8ED7-ACE7A3250E40}" srcOrd="1" destOrd="0" presId="urn:microsoft.com/office/officeart/2005/8/layout/orgChart1"/>
    <dgm:cxn modelId="{27BB3E72-5365-41F5-9A7D-B2956B2F17E7}" type="presParOf" srcId="{DE838A2C-F6AE-43C4-BCD0-4F1474727BD9}" destId="{0101D2E1-DFE8-49F9-B6C0-BAB8C4775108}" srcOrd="2" destOrd="0" presId="urn:microsoft.com/office/officeart/2005/8/layout/orgChart1"/>
    <dgm:cxn modelId="{A70DBDBB-E68F-4CEE-BB5B-69202A8DAC26}" type="presParOf" srcId="{A0EB85B2-1826-4770-811C-5A26CEA19E02}" destId="{62D6F070-1AA0-4296-9826-9E497B54CF34}" srcOrd="2" destOrd="0" presId="urn:microsoft.com/office/officeart/2005/8/layout/orgChart1"/>
  </dgm:cxnLst>
  <dgm:bg/>
  <dgm:whole/>
  <dgm:extLst>
    <a:ext uri="http://schemas.microsoft.com/office/drawing/2008/diagram">
      <dsp:dataModelExt xmlns:dsp="http://schemas.microsoft.com/office/drawing/2008/diagram" relId="rId17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90A78D6-6F4F-4422-9458-E07B343DAF3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64D0D11D-A78E-499E-BAE5-C8590D004563}">
      <dgm:prSet phldrT="[Text]" custT="1"/>
      <dgm:spPr>
        <a:xfrm>
          <a:off x="1910227" y="892"/>
          <a:ext cx="1665944" cy="83297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050">
              <a:solidFill>
                <a:sysClr val="window" lastClr="FFFFFF"/>
              </a:solidFill>
              <a:latin typeface="Calibri"/>
              <a:ea typeface="+mn-ea"/>
              <a:cs typeface="+mn-cs"/>
            </a:rPr>
            <a:t>Douglas Backman          Director</a:t>
          </a:r>
        </a:p>
      </dgm:t>
    </dgm:pt>
    <dgm:pt modelId="{E65B3CF1-0F4F-4F10-8EAB-DBFD449C5048}" type="parTrans" cxnId="{26652142-5960-4259-B2D7-DAAC7781D758}">
      <dgm:prSet/>
      <dgm:spPr/>
      <dgm:t>
        <a:bodyPr/>
        <a:lstStyle/>
        <a:p>
          <a:pPr algn="ctr"/>
          <a:endParaRPr lang="en-US"/>
        </a:p>
      </dgm:t>
    </dgm:pt>
    <dgm:pt modelId="{CA303F75-1CF7-4CF7-8DD7-2441160BD068}" type="sibTrans" cxnId="{26652142-5960-4259-B2D7-DAAC7781D758}">
      <dgm:prSet/>
      <dgm:spPr/>
      <dgm:t>
        <a:bodyPr/>
        <a:lstStyle/>
        <a:p>
          <a:pPr algn="ctr"/>
          <a:endParaRPr lang="en-US"/>
        </a:p>
      </dgm:t>
    </dgm:pt>
    <dgm:pt modelId="{8E8F94E3-41FD-4D66-8537-E28D4A05EEDF}" type="asst">
      <dgm:prSet phldrT="[Text]" custT="1"/>
      <dgm:spPr>
        <a:xfrm>
          <a:off x="902330" y="1183713"/>
          <a:ext cx="1665944" cy="83297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050">
              <a:solidFill>
                <a:sysClr val="window" lastClr="FFFFFF"/>
              </a:solidFill>
              <a:latin typeface="Calibri"/>
              <a:ea typeface="+mn-ea"/>
              <a:cs typeface="+mn-cs"/>
            </a:rPr>
            <a:t>Griselle Báez-Muñoz     Assistant Director</a:t>
          </a:r>
        </a:p>
      </dgm:t>
    </dgm:pt>
    <dgm:pt modelId="{E7888F08-B6B9-47E8-A782-DB8F3725117F}" type="parTrans" cxnId="{A5DA3085-66BA-4995-94EC-5486D790C722}">
      <dgm:prSet/>
      <dgm:spPr>
        <a:xfrm>
          <a:off x="2568275" y="833865"/>
          <a:ext cx="174924" cy="766334"/>
        </a:xfrm>
        <a:noFill/>
        <a:ln w="25400" cap="flat" cmpd="sng" algn="ctr">
          <a:solidFill>
            <a:srgbClr val="4F81BD">
              <a:shade val="60000"/>
              <a:hueOff val="0"/>
              <a:satOff val="0"/>
              <a:lumOff val="0"/>
              <a:alphaOff val="0"/>
            </a:srgbClr>
          </a:solidFill>
          <a:prstDash val="solid"/>
        </a:ln>
        <a:effectLst/>
      </dgm:spPr>
      <dgm:t>
        <a:bodyPr/>
        <a:lstStyle/>
        <a:p>
          <a:pPr algn="ctr"/>
          <a:endParaRPr lang="en-US"/>
        </a:p>
      </dgm:t>
    </dgm:pt>
    <dgm:pt modelId="{1715179D-A0DC-4C6F-94AD-E8891C6373F0}" type="sibTrans" cxnId="{A5DA3085-66BA-4995-94EC-5486D790C722}">
      <dgm:prSet/>
      <dgm:spPr/>
      <dgm:t>
        <a:bodyPr/>
        <a:lstStyle/>
        <a:p>
          <a:pPr algn="ctr"/>
          <a:endParaRPr lang="en-US"/>
        </a:p>
      </dgm:t>
    </dgm:pt>
    <dgm:pt modelId="{52453BEA-46C2-4029-B5B6-899000E5BDD0}">
      <dgm:prSet phldrT="[Text]" custT="1"/>
      <dgm:spPr>
        <a:xfrm>
          <a:off x="902330" y="2366534"/>
          <a:ext cx="1665944" cy="83297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050">
              <a:solidFill>
                <a:sysClr val="window" lastClr="FFFFFF"/>
              </a:solidFill>
              <a:latin typeface="Calibri"/>
              <a:ea typeface="+mn-ea"/>
              <a:cs typeface="+mn-cs"/>
            </a:rPr>
            <a:t>Sara Waugh                   Manager</a:t>
          </a:r>
        </a:p>
      </dgm:t>
    </dgm:pt>
    <dgm:pt modelId="{352D4E61-EF41-47F9-B427-80097694AB22}" type="parTrans" cxnId="{B1696D22-06AD-4EFB-BD75-F8199A21C023}">
      <dgm:prSet/>
      <dgm:spPr>
        <a:xfrm>
          <a:off x="1735303" y="833865"/>
          <a:ext cx="1007896" cy="1532669"/>
        </a:xfrm>
        <a:noFill/>
        <a:ln w="25400" cap="flat" cmpd="sng" algn="ctr">
          <a:solidFill>
            <a:srgbClr val="4F81BD">
              <a:shade val="60000"/>
              <a:hueOff val="0"/>
              <a:satOff val="0"/>
              <a:lumOff val="0"/>
              <a:alphaOff val="0"/>
            </a:srgbClr>
          </a:solidFill>
          <a:prstDash val="solid"/>
        </a:ln>
        <a:effectLst/>
      </dgm:spPr>
      <dgm:t>
        <a:bodyPr/>
        <a:lstStyle/>
        <a:p>
          <a:pPr algn="ctr"/>
          <a:endParaRPr lang="en-US"/>
        </a:p>
      </dgm:t>
    </dgm:pt>
    <dgm:pt modelId="{24F30B75-7CB2-4044-A1AD-749C1CB24ACF}" type="sibTrans" cxnId="{B1696D22-06AD-4EFB-BD75-F8199A21C023}">
      <dgm:prSet/>
      <dgm:spPr/>
      <dgm:t>
        <a:bodyPr/>
        <a:lstStyle/>
        <a:p>
          <a:pPr algn="ctr"/>
          <a:endParaRPr lang="en-US"/>
        </a:p>
      </dgm:t>
    </dgm:pt>
    <dgm:pt modelId="{27EE5857-D7AB-4861-B9CC-6D1C5F7B0CAE}">
      <dgm:prSet phldrT="[Text]" custT="1"/>
      <dgm:spPr>
        <a:xfrm>
          <a:off x="2918124" y="2366534"/>
          <a:ext cx="1665944" cy="83297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050">
              <a:solidFill>
                <a:sysClr val="window" lastClr="FFFFFF"/>
              </a:solidFill>
              <a:latin typeface="Calibri"/>
              <a:ea typeface="+mn-ea"/>
              <a:cs typeface="+mn-cs"/>
            </a:rPr>
            <a:t>Paula Seigler            Coordinator</a:t>
          </a:r>
        </a:p>
      </dgm:t>
    </dgm:pt>
    <dgm:pt modelId="{7623BB4C-C0A4-4EDB-8599-C3D30BAAEB01}" type="parTrans" cxnId="{44F6ACDE-516E-47DD-89BC-4363BD37EA71}">
      <dgm:prSet/>
      <dgm:spPr>
        <a:xfrm>
          <a:off x="2743200" y="833865"/>
          <a:ext cx="1007896" cy="1532669"/>
        </a:xfrm>
        <a:noFill/>
        <a:ln w="25400" cap="flat" cmpd="sng" algn="ctr">
          <a:solidFill>
            <a:srgbClr val="4F81BD">
              <a:shade val="60000"/>
              <a:hueOff val="0"/>
              <a:satOff val="0"/>
              <a:lumOff val="0"/>
              <a:alphaOff val="0"/>
            </a:srgbClr>
          </a:solidFill>
          <a:prstDash val="solid"/>
        </a:ln>
        <a:effectLst/>
      </dgm:spPr>
      <dgm:t>
        <a:bodyPr/>
        <a:lstStyle/>
        <a:p>
          <a:pPr algn="ctr"/>
          <a:endParaRPr lang="en-US"/>
        </a:p>
      </dgm:t>
    </dgm:pt>
    <dgm:pt modelId="{892D90D1-4F40-47D3-93B2-D84C7F873405}" type="sibTrans" cxnId="{44F6ACDE-516E-47DD-89BC-4363BD37EA71}">
      <dgm:prSet/>
      <dgm:spPr/>
      <dgm:t>
        <a:bodyPr/>
        <a:lstStyle/>
        <a:p>
          <a:pPr algn="ctr"/>
          <a:endParaRPr lang="en-US"/>
        </a:p>
      </dgm:t>
    </dgm:pt>
    <dgm:pt modelId="{F77A5F59-6309-4107-BC0F-0A3FFD0E6C7F}" type="pres">
      <dgm:prSet presAssocID="{B90A78D6-6F4F-4422-9458-E07B343DAF3D}" presName="hierChild1" presStyleCnt="0">
        <dgm:presLayoutVars>
          <dgm:orgChart val="1"/>
          <dgm:chPref val="1"/>
          <dgm:dir/>
          <dgm:animOne val="branch"/>
          <dgm:animLvl val="lvl"/>
          <dgm:resizeHandles/>
        </dgm:presLayoutVars>
      </dgm:prSet>
      <dgm:spPr/>
      <dgm:t>
        <a:bodyPr/>
        <a:lstStyle/>
        <a:p>
          <a:endParaRPr lang="en-US"/>
        </a:p>
      </dgm:t>
    </dgm:pt>
    <dgm:pt modelId="{0DF71766-DA8E-44C9-8B7F-DDC7581F15F9}" type="pres">
      <dgm:prSet presAssocID="{64D0D11D-A78E-499E-BAE5-C8590D004563}" presName="hierRoot1" presStyleCnt="0">
        <dgm:presLayoutVars>
          <dgm:hierBranch val="init"/>
        </dgm:presLayoutVars>
      </dgm:prSet>
      <dgm:spPr/>
    </dgm:pt>
    <dgm:pt modelId="{AD7DC9AE-326B-4903-B6D2-61655037EE59}" type="pres">
      <dgm:prSet presAssocID="{64D0D11D-A78E-499E-BAE5-C8590D004563}" presName="rootComposite1" presStyleCnt="0"/>
      <dgm:spPr/>
    </dgm:pt>
    <dgm:pt modelId="{9471FF45-FD5A-49B0-B382-EEB2EED1932A}" type="pres">
      <dgm:prSet presAssocID="{64D0D11D-A78E-499E-BAE5-C8590D004563}" presName="rootText1" presStyleLbl="node0" presStyleIdx="0" presStyleCnt="1">
        <dgm:presLayoutVars>
          <dgm:chPref val="3"/>
        </dgm:presLayoutVars>
      </dgm:prSet>
      <dgm:spPr>
        <a:prstGeom prst="rect">
          <a:avLst/>
        </a:prstGeom>
      </dgm:spPr>
      <dgm:t>
        <a:bodyPr/>
        <a:lstStyle/>
        <a:p>
          <a:endParaRPr lang="en-US"/>
        </a:p>
      </dgm:t>
    </dgm:pt>
    <dgm:pt modelId="{EC161976-FF3A-4036-850F-800C7BE480DE}" type="pres">
      <dgm:prSet presAssocID="{64D0D11D-A78E-499E-BAE5-C8590D004563}" presName="rootConnector1" presStyleLbl="node1" presStyleIdx="0" presStyleCnt="0"/>
      <dgm:spPr/>
      <dgm:t>
        <a:bodyPr/>
        <a:lstStyle/>
        <a:p>
          <a:endParaRPr lang="en-US"/>
        </a:p>
      </dgm:t>
    </dgm:pt>
    <dgm:pt modelId="{979BCA8A-61E5-48EC-BDC0-06706470D072}" type="pres">
      <dgm:prSet presAssocID="{64D0D11D-A78E-499E-BAE5-C8590D004563}" presName="hierChild2" presStyleCnt="0"/>
      <dgm:spPr/>
    </dgm:pt>
    <dgm:pt modelId="{FED0EC7B-33B2-4D8A-84BC-D9EBC36DCB36}" type="pres">
      <dgm:prSet presAssocID="{352D4E61-EF41-47F9-B427-80097694AB22}" presName="Name37" presStyleLbl="parChTrans1D2" presStyleIdx="0" presStyleCnt="3"/>
      <dgm:spPr>
        <a:custGeom>
          <a:avLst/>
          <a:gdLst/>
          <a:ahLst/>
          <a:cxnLst/>
          <a:rect l="0" t="0" r="0" b="0"/>
          <a:pathLst>
            <a:path>
              <a:moveTo>
                <a:pt x="1007896" y="0"/>
              </a:moveTo>
              <a:lnTo>
                <a:pt x="1007896" y="1357745"/>
              </a:lnTo>
              <a:lnTo>
                <a:pt x="0" y="1357745"/>
              </a:lnTo>
              <a:lnTo>
                <a:pt x="0" y="1532669"/>
              </a:lnTo>
            </a:path>
          </a:pathLst>
        </a:custGeom>
      </dgm:spPr>
      <dgm:t>
        <a:bodyPr/>
        <a:lstStyle/>
        <a:p>
          <a:endParaRPr lang="en-US"/>
        </a:p>
      </dgm:t>
    </dgm:pt>
    <dgm:pt modelId="{AA0E953C-A2F0-4B99-AAD6-5517F7911558}" type="pres">
      <dgm:prSet presAssocID="{52453BEA-46C2-4029-B5B6-899000E5BDD0}" presName="hierRoot2" presStyleCnt="0">
        <dgm:presLayoutVars>
          <dgm:hierBranch val="init"/>
        </dgm:presLayoutVars>
      </dgm:prSet>
      <dgm:spPr/>
    </dgm:pt>
    <dgm:pt modelId="{F4A3F7FD-BD59-47CC-8435-44B60C3AC2A4}" type="pres">
      <dgm:prSet presAssocID="{52453BEA-46C2-4029-B5B6-899000E5BDD0}" presName="rootComposite" presStyleCnt="0"/>
      <dgm:spPr/>
    </dgm:pt>
    <dgm:pt modelId="{888AADCE-1D2E-42BC-B263-E73C64E5D54B}" type="pres">
      <dgm:prSet presAssocID="{52453BEA-46C2-4029-B5B6-899000E5BDD0}" presName="rootText" presStyleLbl="node2" presStyleIdx="0" presStyleCnt="2">
        <dgm:presLayoutVars>
          <dgm:chPref val="3"/>
        </dgm:presLayoutVars>
      </dgm:prSet>
      <dgm:spPr>
        <a:prstGeom prst="rect">
          <a:avLst/>
        </a:prstGeom>
      </dgm:spPr>
      <dgm:t>
        <a:bodyPr/>
        <a:lstStyle/>
        <a:p>
          <a:endParaRPr lang="en-US"/>
        </a:p>
      </dgm:t>
    </dgm:pt>
    <dgm:pt modelId="{DEDB3BE1-A15F-4857-A2F5-9D1A110C4979}" type="pres">
      <dgm:prSet presAssocID="{52453BEA-46C2-4029-B5B6-899000E5BDD0}" presName="rootConnector" presStyleLbl="node2" presStyleIdx="0" presStyleCnt="2"/>
      <dgm:spPr/>
      <dgm:t>
        <a:bodyPr/>
        <a:lstStyle/>
        <a:p>
          <a:endParaRPr lang="en-US"/>
        </a:p>
      </dgm:t>
    </dgm:pt>
    <dgm:pt modelId="{DF3645EC-068B-40AA-BE83-AD83977554EA}" type="pres">
      <dgm:prSet presAssocID="{52453BEA-46C2-4029-B5B6-899000E5BDD0}" presName="hierChild4" presStyleCnt="0"/>
      <dgm:spPr/>
    </dgm:pt>
    <dgm:pt modelId="{AA89BFD7-F914-4076-862A-786650101CDF}" type="pres">
      <dgm:prSet presAssocID="{52453BEA-46C2-4029-B5B6-899000E5BDD0}" presName="hierChild5" presStyleCnt="0"/>
      <dgm:spPr/>
    </dgm:pt>
    <dgm:pt modelId="{9C6BC249-4454-495E-9672-B12700A5B2F0}" type="pres">
      <dgm:prSet presAssocID="{7623BB4C-C0A4-4EDB-8599-C3D30BAAEB01}" presName="Name37" presStyleLbl="parChTrans1D2" presStyleIdx="1" presStyleCnt="3"/>
      <dgm:spPr>
        <a:custGeom>
          <a:avLst/>
          <a:gdLst/>
          <a:ahLst/>
          <a:cxnLst/>
          <a:rect l="0" t="0" r="0" b="0"/>
          <a:pathLst>
            <a:path>
              <a:moveTo>
                <a:pt x="0" y="0"/>
              </a:moveTo>
              <a:lnTo>
                <a:pt x="0" y="1357745"/>
              </a:lnTo>
              <a:lnTo>
                <a:pt x="1007896" y="1357745"/>
              </a:lnTo>
              <a:lnTo>
                <a:pt x="1007896" y="1532669"/>
              </a:lnTo>
            </a:path>
          </a:pathLst>
        </a:custGeom>
      </dgm:spPr>
      <dgm:t>
        <a:bodyPr/>
        <a:lstStyle/>
        <a:p>
          <a:endParaRPr lang="en-US"/>
        </a:p>
      </dgm:t>
    </dgm:pt>
    <dgm:pt modelId="{35BCBCC6-2BE8-4C57-BF24-66127E413D19}" type="pres">
      <dgm:prSet presAssocID="{27EE5857-D7AB-4861-B9CC-6D1C5F7B0CAE}" presName="hierRoot2" presStyleCnt="0">
        <dgm:presLayoutVars>
          <dgm:hierBranch val="init"/>
        </dgm:presLayoutVars>
      </dgm:prSet>
      <dgm:spPr/>
    </dgm:pt>
    <dgm:pt modelId="{21B41D22-3EE7-4700-9AB1-54E889F5887A}" type="pres">
      <dgm:prSet presAssocID="{27EE5857-D7AB-4861-B9CC-6D1C5F7B0CAE}" presName="rootComposite" presStyleCnt="0"/>
      <dgm:spPr/>
    </dgm:pt>
    <dgm:pt modelId="{A4639136-7E24-4E90-ABEB-DB10EC42AE37}" type="pres">
      <dgm:prSet presAssocID="{27EE5857-D7AB-4861-B9CC-6D1C5F7B0CAE}" presName="rootText" presStyleLbl="node2" presStyleIdx="1" presStyleCnt="2">
        <dgm:presLayoutVars>
          <dgm:chPref val="3"/>
        </dgm:presLayoutVars>
      </dgm:prSet>
      <dgm:spPr>
        <a:prstGeom prst="rect">
          <a:avLst/>
        </a:prstGeom>
      </dgm:spPr>
      <dgm:t>
        <a:bodyPr/>
        <a:lstStyle/>
        <a:p>
          <a:endParaRPr lang="en-US"/>
        </a:p>
      </dgm:t>
    </dgm:pt>
    <dgm:pt modelId="{0A107F0B-AE15-410B-A2DA-50029111E144}" type="pres">
      <dgm:prSet presAssocID="{27EE5857-D7AB-4861-B9CC-6D1C5F7B0CAE}" presName="rootConnector" presStyleLbl="node2" presStyleIdx="1" presStyleCnt="2"/>
      <dgm:spPr/>
      <dgm:t>
        <a:bodyPr/>
        <a:lstStyle/>
        <a:p>
          <a:endParaRPr lang="en-US"/>
        </a:p>
      </dgm:t>
    </dgm:pt>
    <dgm:pt modelId="{CD7D0D0B-26E4-46FC-BBB4-B926A73F66C9}" type="pres">
      <dgm:prSet presAssocID="{27EE5857-D7AB-4861-B9CC-6D1C5F7B0CAE}" presName="hierChild4" presStyleCnt="0"/>
      <dgm:spPr/>
    </dgm:pt>
    <dgm:pt modelId="{6DE5E30D-3C7F-4D11-8896-37F96E7E5F8B}" type="pres">
      <dgm:prSet presAssocID="{27EE5857-D7AB-4861-B9CC-6D1C5F7B0CAE}" presName="hierChild5" presStyleCnt="0"/>
      <dgm:spPr/>
    </dgm:pt>
    <dgm:pt modelId="{3340FE56-7D01-4C7D-B694-20BD8275831B}" type="pres">
      <dgm:prSet presAssocID="{64D0D11D-A78E-499E-BAE5-C8590D004563}" presName="hierChild3" presStyleCnt="0"/>
      <dgm:spPr/>
    </dgm:pt>
    <dgm:pt modelId="{C43A9ACE-139F-4449-86A2-4CEB3E61338E}" type="pres">
      <dgm:prSet presAssocID="{E7888F08-B6B9-47E8-A782-DB8F3725117F}" presName="Name111" presStyleLbl="parChTrans1D2" presStyleIdx="2" presStyleCnt="3"/>
      <dgm:spPr>
        <a:custGeom>
          <a:avLst/>
          <a:gdLst/>
          <a:ahLst/>
          <a:cxnLst/>
          <a:rect l="0" t="0" r="0" b="0"/>
          <a:pathLst>
            <a:path>
              <a:moveTo>
                <a:pt x="174924" y="0"/>
              </a:moveTo>
              <a:lnTo>
                <a:pt x="174924" y="766334"/>
              </a:lnTo>
              <a:lnTo>
                <a:pt x="0" y="766334"/>
              </a:lnTo>
            </a:path>
          </a:pathLst>
        </a:custGeom>
      </dgm:spPr>
      <dgm:t>
        <a:bodyPr/>
        <a:lstStyle/>
        <a:p>
          <a:endParaRPr lang="en-US"/>
        </a:p>
      </dgm:t>
    </dgm:pt>
    <dgm:pt modelId="{165C244C-D81F-4B27-A8D9-BBF2BC563053}" type="pres">
      <dgm:prSet presAssocID="{8E8F94E3-41FD-4D66-8537-E28D4A05EEDF}" presName="hierRoot3" presStyleCnt="0">
        <dgm:presLayoutVars>
          <dgm:hierBranch val="init"/>
        </dgm:presLayoutVars>
      </dgm:prSet>
      <dgm:spPr/>
    </dgm:pt>
    <dgm:pt modelId="{BE1F4F04-B7ED-450C-8CE7-6AADCF26F4C1}" type="pres">
      <dgm:prSet presAssocID="{8E8F94E3-41FD-4D66-8537-E28D4A05EEDF}" presName="rootComposite3" presStyleCnt="0"/>
      <dgm:spPr/>
    </dgm:pt>
    <dgm:pt modelId="{20C664AB-34C1-40AF-B0CB-33E5E10355C0}" type="pres">
      <dgm:prSet presAssocID="{8E8F94E3-41FD-4D66-8537-E28D4A05EEDF}" presName="rootText3" presStyleLbl="asst1" presStyleIdx="0" presStyleCnt="1">
        <dgm:presLayoutVars>
          <dgm:chPref val="3"/>
        </dgm:presLayoutVars>
      </dgm:prSet>
      <dgm:spPr>
        <a:prstGeom prst="rect">
          <a:avLst/>
        </a:prstGeom>
      </dgm:spPr>
      <dgm:t>
        <a:bodyPr/>
        <a:lstStyle/>
        <a:p>
          <a:endParaRPr lang="en-US"/>
        </a:p>
      </dgm:t>
    </dgm:pt>
    <dgm:pt modelId="{BEE0C5D6-346F-49FC-9186-E89088518A46}" type="pres">
      <dgm:prSet presAssocID="{8E8F94E3-41FD-4D66-8537-E28D4A05EEDF}" presName="rootConnector3" presStyleLbl="asst1" presStyleIdx="0" presStyleCnt="1"/>
      <dgm:spPr/>
      <dgm:t>
        <a:bodyPr/>
        <a:lstStyle/>
        <a:p>
          <a:endParaRPr lang="en-US"/>
        </a:p>
      </dgm:t>
    </dgm:pt>
    <dgm:pt modelId="{4713D3C6-9860-4C0B-8F95-809E300E4DC8}" type="pres">
      <dgm:prSet presAssocID="{8E8F94E3-41FD-4D66-8537-E28D4A05EEDF}" presName="hierChild6" presStyleCnt="0"/>
      <dgm:spPr/>
    </dgm:pt>
    <dgm:pt modelId="{D089884D-2216-457B-9580-0873960F6CEB}" type="pres">
      <dgm:prSet presAssocID="{8E8F94E3-41FD-4D66-8537-E28D4A05EEDF}" presName="hierChild7" presStyleCnt="0"/>
      <dgm:spPr/>
    </dgm:pt>
  </dgm:ptLst>
  <dgm:cxnLst>
    <dgm:cxn modelId="{208E9DDA-9379-4EA8-B1A3-7EBD88B4443A}" type="presOf" srcId="{E7888F08-B6B9-47E8-A782-DB8F3725117F}" destId="{C43A9ACE-139F-4449-86A2-4CEB3E61338E}" srcOrd="0" destOrd="0" presId="urn:microsoft.com/office/officeart/2005/8/layout/orgChart1"/>
    <dgm:cxn modelId="{B01463C5-ED80-479B-A6F2-5AEE02BBD9E7}" type="presOf" srcId="{52453BEA-46C2-4029-B5B6-899000E5BDD0}" destId="{888AADCE-1D2E-42BC-B263-E73C64E5D54B}" srcOrd="0" destOrd="0" presId="urn:microsoft.com/office/officeart/2005/8/layout/orgChart1"/>
    <dgm:cxn modelId="{7A9BBC60-0D8C-4D06-945A-2EE939904A20}" type="presOf" srcId="{64D0D11D-A78E-499E-BAE5-C8590D004563}" destId="{9471FF45-FD5A-49B0-B382-EEB2EED1932A}" srcOrd="0" destOrd="0" presId="urn:microsoft.com/office/officeart/2005/8/layout/orgChart1"/>
    <dgm:cxn modelId="{5EBBA9B4-EA51-44A4-AB0F-AEEA615D1795}" type="presOf" srcId="{64D0D11D-A78E-499E-BAE5-C8590D004563}" destId="{EC161976-FF3A-4036-850F-800C7BE480DE}" srcOrd="1" destOrd="0" presId="urn:microsoft.com/office/officeart/2005/8/layout/orgChart1"/>
    <dgm:cxn modelId="{26652142-5960-4259-B2D7-DAAC7781D758}" srcId="{B90A78D6-6F4F-4422-9458-E07B343DAF3D}" destId="{64D0D11D-A78E-499E-BAE5-C8590D004563}" srcOrd="0" destOrd="0" parTransId="{E65B3CF1-0F4F-4F10-8EAB-DBFD449C5048}" sibTransId="{CA303F75-1CF7-4CF7-8DD7-2441160BD068}"/>
    <dgm:cxn modelId="{2C22DF4B-484E-4F60-B92B-29C9C31070DF}" type="presOf" srcId="{27EE5857-D7AB-4861-B9CC-6D1C5F7B0CAE}" destId="{0A107F0B-AE15-410B-A2DA-50029111E144}" srcOrd="1" destOrd="0" presId="urn:microsoft.com/office/officeart/2005/8/layout/orgChart1"/>
    <dgm:cxn modelId="{44F6ACDE-516E-47DD-89BC-4363BD37EA71}" srcId="{64D0D11D-A78E-499E-BAE5-C8590D004563}" destId="{27EE5857-D7AB-4861-B9CC-6D1C5F7B0CAE}" srcOrd="2" destOrd="0" parTransId="{7623BB4C-C0A4-4EDB-8599-C3D30BAAEB01}" sibTransId="{892D90D1-4F40-47D3-93B2-D84C7F873405}"/>
    <dgm:cxn modelId="{5CE5030F-AA0E-4127-B995-CBF9987F11FF}" type="presOf" srcId="{B90A78D6-6F4F-4422-9458-E07B343DAF3D}" destId="{F77A5F59-6309-4107-BC0F-0A3FFD0E6C7F}" srcOrd="0" destOrd="0" presId="urn:microsoft.com/office/officeart/2005/8/layout/orgChart1"/>
    <dgm:cxn modelId="{A5DA3085-66BA-4995-94EC-5486D790C722}" srcId="{64D0D11D-A78E-499E-BAE5-C8590D004563}" destId="{8E8F94E3-41FD-4D66-8537-E28D4A05EEDF}" srcOrd="0" destOrd="0" parTransId="{E7888F08-B6B9-47E8-A782-DB8F3725117F}" sibTransId="{1715179D-A0DC-4C6F-94AD-E8891C6373F0}"/>
    <dgm:cxn modelId="{B6F7E2FE-E52A-4651-B28D-EA9FF6E2D91C}" type="presOf" srcId="{7623BB4C-C0A4-4EDB-8599-C3D30BAAEB01}" destId="{9C6BC249-4454-495E-9672-B12700A5B2F0}" srcOrd="0" destOrd="0" presId="urn:microsoft.com/office/officeart/2005/8/layout/orgChart1"/>
    <dgm:cxn modelId="{84DF64D6-6AF2-438E-A9CF-19B271E17379}" type="presOf" srcId="{8E8F94E3-41FD-4D66-8537-E28D4A05EEDF}" destId="{20C664AB-34C1-40AF-B0CB-33E5E10355C0}" srcOrd="0" destOrd="0" presId="urn:microsoft.com/office/officeart/2005/8/layout/orgChart1"/>
    <dgm:cxn modelId="{6B1E88D7-3ABB-43C4-BD47-4A0FB9CF8797}" type="presOf" srcId="{352D4E61-EF41-47F9-B427-80097694AB22}" destId="{FED0EC7B-33B2-4D8A-84BC-D9EBC36DCB36}" srcOrd="0" destOrd="0" presId="urn:microsoft.com/office/officeart/2005/8/layout/orgChart1"/>
    <dgm:cxn modelId="{B1696D22-06AD-4EFB-BD75-F8199A21C023}" srcId="{64D0D11D-A78E-499E-BAE5-C8590D004563}" destId="{52453BEA-46C2-4029-B5B6-899000E5BDD0}" srcOrd="1" destOrd="0" parTransId="{352D4E61-EF41-47F9-B427-80097694AB22}" sibTransId="{24F30B75-7CB2-4044-A1AD-749C1CB24ACF}"/>
    <dgm:cxn modelId="{49FD742C-A56F-4A73-B0BE-3FA6956FFB8D}" type="presOf" srcId="{27EE5857-D7AB-4861-B9CC-6D1C5F7B0CAE}" destId="{A4639136-7E24-4E90-ABEB-DB10EC42AE37}" srcOrd="0" destOrd="0" presId="urn:microsoft.com/office/officeart/2005/8/layout/orgChart1"/>
    <dgm:cxn modelId="{87DE0590-BE92-4AAE-B2EF-60487A3568F2}" type="presOf" srcId="{52453BEA-46C2-4029-B5B6-899000E5BDD0}" destId="{DEDB3BE1-A15F-4857-A2F5-9D1A110C4979}" srcOrd="1" destOrd="0" presId="urn:microsoft.com/office/officeart/2005/8/layout/orgChart1"/>
    <dgm:cxn modelId="{091ACC68-AD86-4516-A027-764F3F8F4FD1}" type="presOf" srcId="{8E8F94E3-41FD-4D66-8537-E28D4A05EEDF}" destId="{BEE0C5D6-346F-49FC-9186-E89088518A46}" srcOrd="1" destOrd="0" presId="urn:microsoft.com/office/officeart/2005/8/layout/orgChart1"/>
    <dgm:cxn modelId="{F8B3E6E8-6214-4EBE-B550-6778E70F298F}" type="presParOf" srcId="{F77A5F59-6309-4107-BC0F-0A3FFD0E6C7F}" destId="{0DF71766-DA8E-44C9-8B7F-DDC7581F15F9}" srcOrd="0" destOrd="0" presId="urn:microsoft.com/office/officeart/2005/8/layout/orgChart1"/>
    <dgm:cxn modelId="{87354327-E0E2-46E1-B862-168B052B4999}" type="presParOf" srcId="{0DF71766-DA8E-44C9-8B7F-DDC7581F15F9}" destId="{AD7DC9AE-326B-4903-B6D2-61655037EE59}" srcOrd="0" destOrd="0" presId="urn:microsoft.com/office/officeart/2005/8/layout/orgChart1"/>
    <dgm:cxn modelId="{A84ABB2B-2C9D-40AB-B9AB-95E576E613FA}" type="presParOf" srcId="{AD7DC9AE-326B-4903-B6D2-61655037EE59}" destId="{9471FF45-FD5A-49B0-B382-EEB2EED1932A}" srcOrd="0" destOrd="0" presId="urn:microsoft.com/office/officeart/2005/8/layout/orgChart1"/>
    <dgm:cxn modelId="{32A6EC2A-27A3-4F9C-835E-E1265BF6EB81}" type="presParOf" srcId="{AD7DC9AE-326B-4903-B6D2-61655037EE59}" destId="{EC161976-FF3A-4036-850F-800C7BE480DE}" srcOrd="1" destOrd="0" presId="urn:microsoft.com/office/officeart/2005/8/layout/orgChart1"/>
    <dgm:cxn modelId="{0238E832-5CB4-4DC1-8596-A9FE1B27F506}" type="presParOf" srcId="{0DF71766-DA8E-44C9-8B7F-DDC7581F15F9}" destId="{979BCA8A-61E5-48EC-BDC0-06706470D072}" srcOrd="1" destOrd="0" presId="urn:microsoft.com/office/officeart/2005/8/layout/orgChart1"/>
    <dgm:cxn modelId="{5189400D-108E-4261-AB3C-283CECEBF8D2}" type="presParOf" srcId="{979BCA8A-61E5-48EC-BDC0-06706470D072}" destId="{FED0EC7B-33B2-4D8A-84BC-D9EBC36DCB36}" srcOrd="0" destOrd="0" presId="urn:microsoft.com/office/officeart/2005/8/layout/orgChart1"/>
    <dgm:cxn modelId="{43E114AD-8F4A-48E3-98E4-A6D531D8A313}" type="presParOf" srcId="{979BCA8A-61E5-48EC-BDC0-06706470D072}" destId="{AA0E953C-A2F0-4B99-AAD6-5517F7911558}" srcOrd="1" destOrd="0" presId="urn:microsoft.com/office/officeart/2005/8/layout/orgChart1"/>
    <dgm:cxn modelId="{3FE0622F-0B32-4A98-8D82-B27F5D535B8D}" type="presParOf" srcId="{AA0E953C-A2F0-4B99-AAD6-5517F7911558}" destId="{F4A3F7FD-BD59-47CC-8435-44B60C3AC2A4}" srcOrd="0" destOrd="0" presId="urn:microsoft.com/office/officeart/2005/8/layout/orgChart1"/>
    <dgm:cxn modelId="{35714137-C937-4E6D-BB39-390171DEEE00}" type="presParOf" srcId="{F4A3F7FD-BD59-47CC-8435-44B60C3AC2A4}" destId="{888AADCE-1D2E-42BC-B263-E73C64E5D54B}" srcOrd="0" destOrd="0" presId="urn:microsoft.com/office/officeart/2005/8/layout/orgChart1"/>
    <dgm:cxn modelId="{1BA99A0F-9512-4B3A-8D27-47DD86D7CEE2}" type="presParOf" srcId="{F4A3F7FD-BD59-47CC-8435-44B60C3AC2A4}" destId="{DEDB3BE1-A15F-4857-A2F5-9D1A110C4979}" srcOrd="1" destOrd="0" presId="urn:microsoft.com/office/officeart/2005/8/layout/orgChart1"/>
    <dgm:cxn modelId="{37C12809-7B8F-4D08-811B-FE1AE16ECF0C}" type="presParOf" srcId="{AA0E953C-A2F0-4B99-AAD6-5517F7911558}" destId="{DF3645EC-068B-40AA-BE83-AD83977554EA}" srcOrd="1" destOrd="0" presId="urn:microsoft.com/office/officeart/2005/8/layout/orgChart1"/>
    <dgm:cxn modelId="{E165E6D8-9024-422C-BC79-017A893170FB}" type="presParOf" srcId="{AA0E953C-A2F0-4B99-AAD6-5517F7911558}" destId="{AA89BFD7-F914-4076-862A-786650101CDF}" srcOrd="2" destOrd="0" presId="urn:microsoft.com/office/officeart/2005/8/layout/orgChart1"/>
    <dgm:cxn modelId="{EBE2B692-7299-4121-B228-F1DE74D9ACA8}" type="presParOf" srcId="{979BCA8A-61E5-48EC-BDC0-06706470D072}" destId="{9C6BC249-4454-495E-9672-B12700A5B2F0}" srcOrd="2" destOrd="0" presId="urn:microsoft.com/office/officeart/2005/8/layout/orgChart1"/>
    <dgm:cxn modelId="{367E215A-5101-441A-8CF4-8547494905E9}" type="presParOf" srcId="{979BCA8A-61E5-48EC-BDC0-06706470D072}" destId="{35BCBCC6-2BE8-4C57-BF24-66127E413D19}" srcOrd="3" destOrd="0" presId="urn:microsoft.com/office/officeart/2005/8/layout/orgChart1"/>
    <dgm:cxn modelId="{C67B84FE-92BE-49A8-8D61-955017B38A9D}" type="presParOf" srcId="{35BCBCC6-2BE8-4C57-BF24-66127E413D19}" destId="{21B41D22-3EE7-4700-9AB1-54E889F5887A}" srcOrd="0" destOrd="0" presId="urn:microsoft.com/office/officeart/2005/8/layout/orgChart1"/>
    <dgm:cxn modelId="{55169F14-73D9-481A-AC98-5D6FDE98BF01}" type="presParOf" srcId="{21B41D22-3EE7-4700-9AB1-54E889F5887A}" destId="{A4639136-7E24-4E90-ABEB-DB10EC42AE37}" srcOrd="0" destOrd="0" presId="urn:microsoft.com/office/officeart/2005/8/layout/orgChart1"/>
    <dgm:cxn modelId="{79C02282-2D0A-4841-B39A-A7E22CC1E7E5}" type="presParOf" srcId="{21B41D22-3EE7-4700-9AB1-54E889F5887A}" destId="{0A107F0B-AE15-410B-A2DA-50029111E144}" srcOrd="1" destOrd="0" presId="urn:microsoft.com/office/officeart/2005/8/layout/orgChart1"/>
    <dgm:cxn modelId="{617B6D0B-6C46-4D38-90D1-2F8838558968}" type="presParOf" srcId="{35BCBCC6-2BE8-4C57-BF24-66127E413D19}" destId="{CD7D0D0B-26E4-46FC-BBB4-B926A73F66C9}" srcOrd="1" destOrd="0" presId="urn:microsoft.com/office/officeart/2005/8/layout/orgChart1"/>
    <dgm:cxn modelId="{51333357-8307-4C92-95AC-32C2CA43831B}" type="presParOf" srcId="{35BCBCC6-2BE8-4C57-BF24-66127E413D19}" destId="{6DE5E30D-3C7F-4D11-8896-37F96E7E5F8B}" srcOrd="2" destOrd="0" presId="urn:microsoft.com/office/officeart/2005/8/layout/orgChart1"/>
    <dgm:cxn modelId="{F9E66C52-2571-46B7-A4C9-F533B3B66E56}" type="presParOf" srcId="{0DF71766-DA8E-44C9-8B7F-DDC7581F15F9}" destId="{3340FE56-7D01-4C7D-B694-20BD8275831B}" srcOrd="2" destOrd="0" presId="urn:microsoft.com/office/officeart/2005/8/layout/orgChart1"/>
    <dgm:cxn modelId="{A13A6C2E-11BC-43E5-B5AB-D9EB553AFD1A}" type="presParOf" srcId="{3340FE56-7D01-4C7D-B694-20BD8275831B}" destId="{C43A9ACE-139F-4449-86A2-4CEB3E61338E}" srcOrd="0" destOrd="0" presId="urn:microsoft.com/office/officeart/2005/8/layout/orgChart1"/>
    <dgm:cxn modelId="{000EF66A-A6CB-4E47-8A57-A14984D47F16}" type="presParOf" srcId="{3340FE56-7D01-4C7D-B694-20BD8275831B}" destId="{165C244C-D81F-4B27-A8D9-BBF2BC563053}" srcOrd="1" destOrd="0" presId="urn:microsoft.com/office/officeart/2005/8/layout/orgChart1"/>
    <dgm:cxn modelId="{2778A65A-C949-4602-9F11-5F864B32633C}" type="presParOf" srcId="{165C244C-D81F-4B27-A8D9-BBF2BC563053}" destId="{BE1F4F04-B7ED-450C-8CE7-6AADCF26F4C1}" srcOrd="0" destOrd="0" presId="urn:microsoft.com/office/officeart/2005/8/layout/orgChart1"/>
    <dgm:cxn modelId="{30418C31-8D77-41A7-8548-4301042481FE}" type="presParOf" srcId="{BE1F4F04-B7ED-450C-8CE7-6AADCF26F4C1}" destId="{20C664AB-34C1-40AF-B0CB-33E5E10355C0}" srcOrd="0" destOrd="0" presId="urn:microsoft.com/office/officeart/2005/8/layout/orgChart1"/>
    <dgm:cxn modelId="{113EA330-A390-434F-8309-B3B814BEE224}" type="presParOf" srcId="{BE1F4F04-B7ED-450C-8CE7-6AADCF26F4C1}" destId="{BEE0C5D6-346F-49FC-9186-E89088518A46}" srcOrd="1" destOrd="0" presId="urn:microsoft.com/office/officeart/2005/8/layout/orgChart1"/>
    <dgm:cxn modelId="{2A666323-D787-4B12-9954-C6B2AD89FFB5}" type="presParOf" srcId="{165C244C-D81F-4B27-A8D9-BBF2BC563053}" destId="{4713D3C6-9860-4C0B-8F95-809E300E4DC8}" srcOrd="1" destOrd="0" presId="urn:microsoft.com/office/officeart/2005/8/layout/orgChart1"/>
    <dgm:cxn modelId="{88228D37-5F67-42A8-96A0-92BD43F1E3C5}" type="presParOf" srcId="{165C244C-D81F-4B27-A8D9-BBF2BC563053}" destId="{D089884D-2216-457B-9580-0873960F6CEB}" srcOrd="2" destOrd="0" presId="urn:microsoft.com/office/officeart/2005/8/layout/orgChart1"/>
  </dgm:cxnLst>
  <dgm:bg/>
  <dgm:whole/>
  <dgm:extLst>
    <a:ext uri="http://schemas.microsoft.com/office/drawing/2008/diagram">
      <dsp:dataModelExt xmlns:dsp="http://schemas.microsoft.com/office/drawing/2008/diagram" relId="rId19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D7399F-6CED-4536-B044-14EB6D1E94AE}">
      <dsp:nvSpPr>
        <dsp:cNvPr id="0" name=""/>
        <dsp:cNvSpPr/>
      </dsp:nvSpPr>
      <dsp:spPr>
        <a:xfrm>
          <a:off x="2947980" y="578130"/>
          <a:ext cx="121328" cy="531532"/>
        </a:xfrm>
        <a:custGeom>
          <a:avLst/>
          <a:gdLst/>
          <a:ahLst/>
          <a:cxnLst/>
          <a:rect l="0" t="0" r="0" b="0"/>
          <a:pathLst>
            <a:path>
              <a:moveTo>
                <a:pt x="121328" y="0"/>
              </a:moveTo>
              <a:lnTo>
                <a:pt x="121328" y="531532"/>
              </a:lnTo>
              <a:lnTo>
                <a:pt x="0" y="5315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9601B8-A2E9-4537-81AF-AEBF99CD40AD}">
      <dsp:nvSpPr>
        <dsp:cNvPr id="0" name=""/>
        <dsp:cNvSpPr/>
      </dsp:nvSpPr>
      <dsp:spPr>
        <a:xfrm>
          <a:off x="3069308" y="578130"/>
          <a:ext cx="767555" cy="1063064"/>
        </a:xfrm>
        <a:custGeom>
          <a:avLst/>
          <a:gdLst/>
          <a:ahLst/>
          <a:cxnLst/>
          <a:rect l="0" t="0" r="0" b="0"/>
          <a:pathLst>
            <a:path>
              <a:moveTo>
                <a:pt x="0" y="0"/>
              </a:moveTo>
              <a:lnTo>
                <a:pt x="0" y="941736"/>
              </a:lnTo>
              <a:lnTo>
                <a:pt x="767555" y="941736"/>
              </a:lnTo>
              <a:lnTo>
                <a:pt x="767555" y="106306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AE7DE3-48A7-47B0-B9C3-3277870C4F53}">
      <dsp:nvSpPr>
        <dsp:cNvPr id="0" name=""/>
        <dsp:cNvSpPr/>
      </dsp:nvSpPr>
      <dsp:spPr>
        <a:xfrm>
          <a:off x="2370227" y="578130"/>
          <a:ext cx="699080" cy="1063064"/>
        </a:xfrm>
        <a:custGeom>
          <a:avLst/>
          <a:gdLst/>
          <a:ahLst/>
          <a:cxnLst/>
          <a:rect l="0" t="0" r="0" b="0"/>
          <a:pathLst>
            <a:path>
              <a:moveTo>
                <a:pt x="699080" y="0"/>
              </a:moveTo>
              <a:lnTo>
                <a:pt x="699080" y="941736"/>
              </a:lnTo>
              <a:lnTo>
                <a:pt x="0" y="941736"/>
              </a:lnTo>
              <a:lnTo>
                <a:pt x="0" y="106306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C54586-0E4F-41F0-8193-8A0B98EBAEEE}">
      <dsp:nvSpPr>
        <dsp:cNvPr id="0" name=""/>
        <dsp:cNvSpPr/>
      </dsp:nvSpPr>
      <dsp:spPr>
        <a:xfrm>
          <a:off x="2491555" y="377"/>
          <a:ext cx="1155505" cy="57775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mj-lt"/>
            </a:rPr>
            <a:t>Douglas Backman        Director</a:t>
          </a:r>
        </a:p>
      </dsp:txBody>
      <dsp:txXfrm>
        <a:off x="2491555" y="377"/>
        <a:ext cx="1155505" cy="577752"/>
      </dsp:txXfrm>
    </dsp:sp>
    <dsp:sp modelId="{F8F17E2E-FF58-4042-B239-98BAEDD8EFB0}">
      <dsp:nvSpPr>
        <dsp:cNvPr id="0" name=""/>
        <dsp:cNvSpPr/>
      </dsp:nvSpPr>
      <dsp:spPr>
        <a:xfrm>
          <a:off x="1723999" y="1641194"/>
          <a:ext cx="1292455" cy="57775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mj-lt"/>
            </a:rPr>
            <a:t>Sara  N. Waugh                Manager</a:t>
          </a:r>
        </a:p>
      </dsp:txBody>
      <dsp:txXfrm>
        <a:off x="1723999" y="1641194"/>
        <a:ext cx="1292455" cy="577752"/>
      </dsp:txXfrm>
    </dsp:sp>
    <dsp:sp modelId="{0495EA5F-63F4-4567-B825-E8430199E717}">
      <dsp:nvSpPr>
        <dsp:cNvPr id="0" name=""/>
        <dsp:cNvSpPr/>
      </dsp:nvSpPr>
      <dsp:spPr>
        <a:xfrm>
          <a:off x="3259111" y="1641194"/>
          <a:ext cx="1155505" cy="57775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mn-lt"/>
            </a:rPr>
            <a:t>Paula Seigler               Coordinator</a:t>
          </a:r>
        </a:p>
      </dsp:txBody>
      <dsp:txXfrm>
        <a:off x="3259111" y="1641194"/>
        <a:ext cx="1155505" cy="577752"/>
      </dsp:txXfrm>
    </dsp:sp>
    <dsp:sp modelId="{85A33CE3-E73F-4079-8FA6-8A16B52BC6D6}">
      <dsp:nvSpPr>
        <dsp:cNvPr id="0" name=""/>
        <dsp:cNvSpPr/>
      </dsp:nvSpPr>
      <dsp:spPr>
        <a:xfrm>
          <a:off x="1624233" y="820786"/>
          <a:ext cx="1323746" cy="57775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mj-lt"/>
            </a:rPr>
            <a:t>Griselle B</a:t>
          </a:r>
          <a:r>
            <a:rPr lang="en-US" sz="1100" kern="1200">
              <a:latin typeface="Calibri" panose="020F0502020204030204" pitchFamily="34" charset="0"/>
            </a:rPr>
            <a:t>á</a:t>
          </a:r>
          <a:r>
            <a:rPr lang="en-US" sz="1100" kern="1200">
              <a:latin typeface="+mj-lt"/>
            </a:rPr>
            <a:t>ez-Muñoz           Assistant Director</a:t>
          </a:r>
        </a:p>
      </dsp:txBody>
      <dsp:txXfrm>
        <a:off x="1624233" y="820786"/>
        <a:ext cx="1323746" cy="57775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66F7AC-3EE6-4051-A8C1-2EA13E9E676A}">
      <dsp:nvSpPr>
        <dsp:cNvPr id="0" name=""/>
        <dsp:cNvSpPr/>
      </dsp:nvSpPr>
      <dsp:spPr>
        <a:xfrm>
          <a:off x="2724141" y="1313656"/>
          <a:ext cx="1645014" cy="762836"/>
        </a:xfrm>
        <a:custGeom>
          <a:avLst/>
          <a:gdLst/>
          <a:ahLst/>
          <a:cxnLst/>
          <a:rect l="0" t="0" r="0" b="0"/>
          <a:pathLst>
            <a:path>
              <a:moveTo>
                <a:pt x="0" y="0"/>
              </a:moveTo>
              <a:lnTo>
                <a:pt x="0" y="392946"/>
              </a:lnTo>
              <a:lnTo>
                <a:pt x="1645014" y="392946"/>
              </a:lnTo>
              <a:lnTo>
                <a:pt x="1645014" y="76283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D5A4F7A-DAD5-4139-AAAA-B8572DE4586B}">
      <dsp:nvSpPr>
        <dsp:cNvPr id="0" name=""/>
        <dsp:cNvSpPr/>
      </dsp:nvSpPr>
      <dsp:spPr>
        <a:xfrm>
          <a:off x="1256066" y="1313656"/>
          <a:ext cx="1468075" cy="749309"/>
        </a:xfrm>
        <a:custGeom>
          <a:avLst/>
          <a:gdLst/>
          <a:ahLst/>
          <a:cxnLst/>
          <a:rect l="0" t="0" r="0" b="0"/>
          <a:pathLst>
            <a:path>
              <a:moveTo>
                <a:pt x="1468075" y="0"/>
              </a:moveTo>
              <a:lnTo>
                <a:pt x="1468075" y="379419"/>
              </a:lnTo>
              <a:lnTo>
                <a:pt x="0" y="379419"/>
              </a:lnTo>
              <a:lnTo>
                <a:pt x="0" y="74930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E3DC0FE-A6D2-4963-9DC4-F2D9697514AB}">
      <dsp:nvSpPr>
        <dsp:cNvPr id="0" name=""/>
        <dsp:cNvSpPr/>
      </dsp:nvSpPr>
      <dsp:spPr>
        <a:xfrm>
          <a:off x="1401080" y="217795"/>
          <a:ext cx="2646122" cy="109586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Griselle Baez-Muñoz</a:t>
          </a:r>
        </a:p>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Assistant Director, E&amp;C</a:t>
          </a:r>
        </a:p>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Griselle.Baez-Munoz@ucf.edu</a:t>
          </a:r>
        </a:p>
      </dsp:txBody>
      <dsp:txXfrm>
        <a:off x="1401080" y="217795"/>
        <a:ext cx="2646122" cy="1095860"/>
      </dsp:txXfrm>
    </dsp:sp>
    <dsp:sp modelId="{AB10BC85-0DF1-48F5-A921-673C074C77C8}">
      <dsp:nvSpPr>
        <dsp:cNvPr id="0" name=""/>
        <dsp:cNvSpPr/>
      </dsp:nvSpPr>
      <dsp:spPr>
        <a:xfrm>
          <a:off x="4076" y="2062965"/>
          <a:ext cx="2503979" cy="91741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Sara Waugh</a:t>
          </a:r>
        </a:p>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Manager, E&amp;C</a:t>
          </a:r>
        </a:p>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Sara.Waugh@ucf.edu</a:t>
          </a:r>
        </a:p>
      </dsp:txBody>
      <dsp:txXfrm>
        <a:off x="4076" y="2062965"/>
        <a:ext cx="2503979" cy="917415"/>
      </dsp:txXfrm>
    </dsp:sp>
    <dsp:sp modelId="{FF0ADB4C-95B9-4F68-AFDD-9FE06DE31D00}">
      <dsp:nvSpPr>
        <dsp:cNvPr id="0" name=""/>
        <dsp:cNvSpPr/>
      </dsp:nvSpPr>
      <dsp:spPr>
        <a:xfrm>
          <a:off x="3251912" y="2076492"/>
          <a:ext cx="2234487" cy="91963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Paula Seigler</a:t>
          </a:r>
        </a:p>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Coordinator</a:t>
          </a:r>
        </a:p>
        <a:p>
          <a:pPr lvl="0" algn="ctr" defTabSz="488950">
            <a:lnSpc>
              <a:spcPct val="90000"/>
            </a:lnSpc>
            <a:spcBef>
              <a:spcPct val="0"/>
            </a:spcBef>
            <a:spcAft>
              <a:spcPct val="35000"/>
            </a:spcAft>
          </a:pPr>
          <a:r>
            <a:rPr lang="en-US" sz="1100" kern="1200">
              <a:solidFill>
                <a:sysClr val="window" lastClr="FFFFFF"/>
              </a:solidFill>
              <a:latin typeface="Calibri"/>
              <a:ea typeface="+mn-ea"/>
              <a:cs typeface="+mn-cs"/>
            </a:rPr>
            <a:t>Paula.Seigler@ucf.edu  </a:t>
          </a:r>
        </a:p>
      </dsp:txBody>
      <dsp:txXfrm>
        <a:off x="3251912" y="2076492"/>
        <a:ext cx="2234487" cy="91963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3A9ACE-139F-4449-86A2-4CEB3E61338E}">
      <dsp:nvSpPr>
        <dsp:cNvPr id="0" name=""/>
        <dsp:cNvSpPr/>
      </dsp:nvSpPr>
      <dsp:spPr>
        <a:xfrm>
          <a:off x="2568275" y="833865"/>
          <a:ext cx="174924" cy="766334"/>
        </a:xfrm>
        <a:custGeom>
          <a:avLst/>
          <a:gdLst/>
          <a:ahLst/>
          <a:cxnLst/>
          <a:rect l="0" t="0" r="0" b="0"/>
          <a:pathLst>
            <a:path>
              <a:moveTo>
                <a:pt x="174924" y="0"/>
              </a:moveTo>
              <a:lnTo>
                <a:pt x="174924" y="766334"/>
              </a:lnTo>
              <a:lnTo>
                <a:pt x="0" y="76633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C6BC249-4454-495E-9672-B12700A5B2F0}">
      <dsp:nvSpPr>
        <dsp:cNvPr id="0" name=""/>
        <dsp:cNvSpPr/>
      </dsp:nvSpPr>
      <dsp:spPr>
        <a:xfrm>
          <a:off x="2743200" y="833865"/>
          <a:ext cx="1007896" cy="1532669"/>
        </a:xfrm>
        <a:custGeom>
          <a:avLst/>
          <a:gdLst/>
          <a:ahLst/>
          <a:cxnLst/>
          <a:rect l="0" t="0" r="0" b="0"/>
          <a:pathLst>
            <a:path>
              <a:moveTo>
                <a:pt x="0" y="0"/>
              </a:moveTo>
              <a:lnTo>
                <a:pt x="0" y="1357745"/>
              </a:lnTo>
              <a:lnTo>
                <a:pt x="1007896" y="1357745"/>
              </a:lnTo>
              <a:lnTo>
                <a:pt x="1007896" y="153266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ED0EC7B-33B2-4D8A-84BC-D9EBC36DCB36}">
      <dsp:nvSpPr>
        <dsp:cNvPr id="0" name=""/>
        <dsp:cNvSpPr/>
      </dsp:nvSpPr>
      <dsp:spPr>
        <a:xfrm>
          <a:off x="1735303" y="833865"/>
          <a:ext cx="1007896" cy="1532669"/>
        </a:xfrm>
        <a:custGeom>
          <a:avLst/>
          <a:gdLst/>
          <a:ahLst/>
          <a:cxnLst/>
          <a:rect l="0" t="0" r="0" b="0"/>
          <a:pathLst>
            <a:path>
              <a:moveTo>
                <a:pt x="1007896" y="0"/>
              </a:moveTo>
              <a:lnTo>
                <a:pt x="1007896" y="1357745"/>
              </a:lnTo>
              <a:lnTo>
                <a:pt x="0" y="1357745"/>
              </a:lnTo>
              <a:lnTo>
                <a:pt x="0" y="153266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471FF45-FD5A-49B0-B382-EEB2EED1932A}">
      <dsp:nvSpPr>
        <dsp:cNvPr id="0" name=""/>
        <dsp:cNvSpPr/>
      </dsp:nvSpPr>
      <dsp:spPr>
        <a:xfrm>
          <a:off x="1910227" y="892"/>
          <a:ext cx="1665944" cy="83297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solidFill>
                <a:sysClr val="window" lastClr="FFFFFF"/>
              </a:solidFill>
              <a:latin typeface="Calibri"/>
              <a:ea typeface="+mn-ea"/>
              <a:cs typeface="+mn-cs"/>
            </a:rPr>
            <a:t>Douglas Backman          Director</a:t>
          </a:r>
        </a:p>
      </dsp:txBody>
      <dsp:txXfrm>
        <a:off x="1910227" y="892"/>
        <a:ext cx="1665944" cy="832972"/>
      </dsp:txXfrm>
    </dsp:sp>
    <dsp:sp modelId="{888AADCE-1D2E-42BC-B263-E73C64E5D54B}">
      <dsp:nvSpPr>
        <dsp:cNvPr id="0" name=""/>
        <dsp:cNvSpPr/>
      </dsp:nvSpPr>
      <dsp:spPr>
        <a:xfrm>
          <a:off x="902330" y="2366534"/>
          <a:ext cx="1665944" cy="83297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solidFill>
                <a:sysClr val="window" lastClr="FFFFFF"/>
              </a:solidFill>
              <a:latin typeface="Calibri"/>
              <a:ea typeface="+mn-ea"/>
              <a:cs typeface="+mn-cs"/>
            </a:rPr>
            <a:t>Sara Waugh                   Manager</a:t>
          </a:r>
        </a:p>
      </dsp:txBody>
      <dsp:txXfrm>
        <a:off x="902330" y="2366534"/>
        <a:ext cx="1665944" cy="832972"/>
      </dsp:txXfrm>
    </dsp:sp>
    <dsp:sp modelId="{A4639136-7E24-4E90-ABEB-DB10EC42AE37}">
      <dsp:nvSpPr>
        <dsp:cNvPr id="0" name=""/>
        <dsp:cNvSpPr/>
      </dsp:nvSpPr>
      <dsp:spPr>
        <a:xfrm>
          <a:off x="2918124" y="2366534"/>
          <a:ext cx="1665944" cy="83297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solidFill>
                <a:sysClr val="window" lastClr="FFFFFF"/>
              </a:solidFill>
              <a:latin typeface="Calibri"/>
              <a:ea typeface="+mn-ea"/>
              <a:cs typeface="+mn-cs"/>
            </a:rPr>
            <a:t>Paula Seigler            Coordinator</a:t>
          </a:r>
        </a:p>
      </dsp:txBody>
      <dsp:txXfrm>
        <a:off x="2918124" y="2366534"/>
        <a:ext cx="1665944" cy="832972"/>
      </dsp:txXfrm>
    </dsp:sp>
    <dsp:sp modelId="{20C664AB-34C1-40AF-B0CB-33E5E10355C0}">
      <dsp:nvSpPr>
        <dsp:cNvPr id="0" name=""/>
        <dsp:cNvSpPr/>
      </dsp:nvSpPr>
      <dsp:spPr>
        <a:xfrm>
          <a:off x="902330" y="1183713"/>
          <a:ext cx="1665944" cy="83297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solidFill>
                <a:sysClr val="window" lastClr="FFFFFF"/>
              </a:solidFill>
              <a:latin typeface="Calibri"/>
              <a:ea typeface="+mn-ea"/>
              <a:cs typeface="+mn-cs"/>
            </a:rPr>
            <a:t>Griselle Báez-Muñoz     Assistant Director</a:t>
          </a:r>
        </a:p>
      </dsp:txBody>
      <dsp:txXfrm>
        <a:off x="902330" y="1183713"/>
        <a:ext cx="1665944" cy="83297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D5AD94-735E-4E64-A858-39934908C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165</Pages>
  <Words>38386</Words>
  <Characters>218806</Characters>
  <Application>Microsoft Office Word</Application>
  <DocSecurity>0</DocSecurity>
  <Lines>1823</Lines>
  <Paragraphs>513</Paragraphs>
  <ScaleCrop>false</ScaleCrop>
  <HeadingPairs>
    <vt:vector size="2" baseType="variant">
      <vt:variant>
        <vt:lpstr>Title</vt:lpstr>
      </vt:variant>
      <vt:variant>
        <vt:i4>1</vt:i4>
      </vt:variant>
    </vt:vector>
  </HeadingPairs>
  <TitlesOfParts>
    <vt:vector size="1" baseType="lpstr">
      <vt:lpstr/>
    </vt:vector>
  </TitlesOfParts>
  <Company>University of Central Florida</Company>
  <LinksUpToDate>false</LinksUpToDate>
  <CharactersWithSpaces>256679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Fitzgerald</dc:creator>
  <cp:lastModifiedBy>Gerri Leviston</cp:lastModifiedBy>
  <cp:revision>2</cp:revision>
  <cp:lastPrinted>2015-12-17T19:51:00Z</cp:lastPrinted>
  <dcterms:created xsi:type="dcterms:W3CDTF">2016-10-20T19:03:00Z</dcterms:created>
  <dcterms:modified xsi:type="dcterms:W3CDTF">2016-10-20T19:03:00Z</dcterms:modified>
</cp:coreProperties>
</file>